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A003F9" w14:textId="0E3C6A31" w:rsidR="006D40C2" w:rsidRPr="0054168C" w:rsidRDefault="00353CB9" w:rsidP="0054168C">
      <w:pPr>
        <w:widowControl w:val="0"/>
        <w:pBdr>
          <w:top w:val="nil"/>
          <w:left w:val="nil"/>
          <w:bottom w:val="nil"/>
          <w:right w:val="nil"/>
          <w:between w:val="nil"/>
        </w:pBdr>
        <w:rPr>
          <w:rFonts w:cs="Tahoma"/>
          <w:sz w:val="22"/>
          <w:szCs w:val="22"/>
        </w:rPr>
      </w:pPr>
      <w:r>
        <w:rPr>
          <w:rFonts w:cs="Tahoma"/>
          <w:noProof/>
          <w:sz w:val="22"/>
          <w:szCs w:val="22"/>
          <w:lang w:val="en-US" w:eastAsia="en-US"/>
        </w:rPr>
        <mc:AlternateContent>
          <mc:Choice Requires="wps">
            <w:drawing>
              <wp:anchor distT="0" distB="0" distL="114300" distR="114300" simplePos="0" relativeHeight="251666944" behindDoc="0" locked="0" layoutInCell="1" allowOverlap="1" wp14:anchorId="13F99626" wp14:editId="7E07D9D3">
                <wp:simplePos x="0" y="0"/>
                <wp:positionH relativeFrom="column">
                  <wp:posOffset>0</wp:posOffset>
                </wp:positionH>
                <wp:positionV relativeFrom="paragraph">
                  <wp:posOffset>0</wp:posOffset>
                </wp:positionV>
                <wp:extent cx="635000" cy="635000"/>
                <wp:effectExtent l="9525" t="9525" r="12700" b="12700"/>
                <wp:wrapNone/>
                <wp:docPr id="1958272130" name="AutoShape 3" hidden="1"/>
                <wp:cNvGraphicFramePr>
                  <a:graphicFrameLocks xmlns:a="http://schemas.openxmlformats.org/drawingml/2006/main" noSelect="1"/>
                </wp:cNvGraphicFramePr>
                <a:graphic xmlns:a="http://schemas.openxmlformats.org/drawingml/2006/main">
                  <a:graphicData uri="http://schemas.microsoft.com/office/word/2010/wordprocessingShape">
                    <wps:wsp>
                      <wps:cNvCnPr>
                        <a:cxnSpLocks noSelect="1" noChangeShapeType="1"/>
                      </wps:cNvCnPr>
                      <wps:spPr bwMode="auto">
                        <a:xfrm>
                          <a:off x="0" y="0"/>
                          <a:ext cx="635000" cy="63500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6F46B5D"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 o:spid="_x0000_s1026" type="#_x0000_t34" style="position:absolute;margin-left:0;margin-top:0;width:50pt;height:50pt;z-index:251666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">
                <o:lock v:ext="edit" selection="t"/>
              </v:shape>
            </w:pict>
          </mc:Fallback>
        </mc:AlternateContent>
      </w:r>
      <w:r>
        <w:rPr>
          <w:rFonts w:cs="Tahoma"/>
          <w:noProof/>
          <w:sz w:val="22"/>
          <w:szCs w:val="22"/>
          <w:lang w:val="en-US" w:eastAsia="en-US"/>
        </w:rPr>
        <mc:AlternateContent>
          <mc:Choice Requires="wps">
            <w:drawing>
              <wp:anchor distT="0" distB="0" distL="114300" distR="114300" simplePos="0" relativeHeight="251667968" behindDoc="0" locked="0" layoutInCell="1" allowOverlap="1" wp14:anchorId="6901F6C2" wp14:editId="45AF8C9D">
                <wp:simplePos x="0" y="0"/>
                <wp:positionH relativeFrom="column">
                  <wp:posOffset>0</wp:posOffset>
                </wp:positionH>
                <wp:positionV relativeFrom="paragraph">
                  <wp:posOffset>0</wp:posOffset>
                </wp:positionV>
                <wp:extent cx="635000" cy="635000"/>
                <wp:effectExtent l="9525" t="9525" r="12700" b="12700"/>
                <wp:wrapNone/>
                <wp:docPr id="1453198068" name="AutoShape 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bwMode="auto">
                        <a:xfrm>
                          <a:off x="0" y="0"/>
                          <a:ext cx="635000" cy="635000"/>
                        </a:xfrm>
                        <a:prstGeom prst="rightBrace">
                          <a:avLst>
                            <a:gd name="adj1" fmla="val 833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1CCBA6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 o:spid="_x0000_s1026" type="#_x0000_t88" style="position:absolute;margin-left:0;margin-top:0;width:50pt;height:50pt;z-index:251667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">
                <o:lock v:ext="edit" selection="t"/>
              </v:shape>
            </w:pict>
          </mc:Fallback>
        </mc:AlternateContent>
      </w:r>
    </w:p>
    <w:p w14:paraId="2CC51025" w14:textId="77777777" w:rsidR="006D40C2" w:rsidRPr="0054168C" w:rsidRDefault="006D40C2" w:rsidP="0054168C">
      <w:pPr>
        <w:widowControl w:val="0"/>
        <w:pBdr>
          <w:top w:val="nil"/>
          <w:left w:val="nil"/>
          <w:bottom w:val="nil"/>
          <w:right w:val="nil"/>
          <w:between w:val="nil"/>
        </w:pBdr>
        <w:rPr>
          <w:rFonts w:eastAsia="Arial" w:cs="Tahoma"/>
          <w:color w:val="000000"/>
          <w:sz w:val="22"/>
          <w:szCs w:val="22"/>
        </w:rPr>
      </w:pPr>
    </w:p>
    <w:tbl>
      <w:tblPr>
        <w:tblStyle w:val="a"/>
        <w:tblW w:w="9387" w:type="dxa"/>
        <w:tblInd w:w="108" w:type="dxa"/>
        <w:tblLayout w:type="fixed"/>
        <w:tblLook w:val="0000" w:firstRow="0" w:lastRow="0" w:firstColumn="0" w:lastColumn="0" w:noHBand="0" w:noVBand="0"/>
      </w:tblPr>
      <w:tblGrid>
        <w:gridCol w:w="3000"/>
        <w:gridCol w:w="6387"/>
      </w:tblGrid>
      <w:tr w:rsidR="006D40C2" w:rsidRPr="0054168C" w14:paraId="5389C5BD" w14:textId="77777777">
        <w:trPr>
          <w:trHeight w:val="1842"/>
        </w:trPr>
        <w:tc>
          <w:tcPr>
            <w:tcW w:w="3000" w:type="dxa"/>
            <w:shd w:val="clear" w:color="auto" w:fill="BFBFBF"/>
            <w:vAlign w:val="center"/>
          </w:tcPr>
          <w:p w14:paraId="1F09271F" w14:textId="77777777" w:rsidR="006D40C2" w:rsidRPr="0054168C" w:rsidRDefault="00DC6E62" w:rsidP="0054168C">
            <w:pPr>
              <w:rPr>
                <w:rFonts w:cs="Tahoma"/>
                <w:b/>
                <w:smallCaps/>
                <w:sz w:val="22"/>
                <w:szCs w:val="22"/>
                <w:highlight w:val="yellow"/>
              </w:rPr>
            </w:pPr>
            <w:r w:rsidRPr="0054168C">
              <w:rPr>
                <w:rFonts w:cs="Tahoma"/>
                <w:noProof/>
                <w:sz w:val="22"/>
                <w:szCs w:val="22"/>
                <w:lang w:val="en-US" w:eastAsia="en-US"/>
              </w:rPr>
              <w:drawing>
                <wp:anchor distT="0" distB="0" distL="114300" distR="114300" simplePos="0" relativeHeight="251652608" behindDoc="0" locked="0" layoutInCell="1" hidden="0" allowOverlap="1" wp14:anchorId="0B647135" wp14:editId="2757B3FB">
                  <wp:simplePos x="0" y="0"/>
                  <wp:positionH relativeFrom="column">
                    <wp:posOffset>-2539</wp:posOffset>
                  </wp:positionH>
                  <wp:positionV relativeFrom="paragraph">
                    <wp:posOffset>37465</wp:posOffset>
                  </wp:positionV>
                  <wp:extent cx="1263650" cy="1073785"/>
                  <wp:effectExtent l="0" t="0" r="0" b="0"/>
                  <wp:wrapNone/>
                  <wp:docPr id="3658" name="image5.png" descr="Government of Kenya | Brands of the World™ | Download vector logos and  logotypes"/>
                  <wp:cNvGraphicFramePr/>
                  <a:graphic xmlns:a="http://schemas.openxmlformats.org/drawingml/2006/main">
                    <a:graphicData uri="http://schemas.openxmlformats.org/drawingml/2006/picture">
                      <pic:pic xmlns:pic="http://schemas.openxmlformats.org/drawingml/2006/picture">
                        <pic:nvPicPr>
                          <pic:cNvPr id="0" name="image5.png" descr="Government of Kenya | Brands of the World™ | Download vector logos and  logotypes"/>
                          <pic:cNvPicPr preferRelativeResize="0"/>
                        </pic:nvPicPr>
                        <pic:blipFill>
                          <a:blip r:embed="rId9"/>
                          <a:srcRect/>
                          <a:stretch>
                            <a:fillRect/>
                          </a:stretch>
                        </pic:blipFill>
                        <pic:spPr>
                          <a:xfrm>
                            <a:off x="0" y="0"/>
                            <a:ext cx="1263650" cy="1073785"/>
                          </a:xfrm>
                          <a:prstGeom prst="rect">
                            <a:avLst/>
                          </a:prstGeom>
                          <a:ln/>
                        </pic:spPr>
                      </pic:pic>
                    </a:graphicData>
                  </a:graphic>
                </wp:anchor>
              </w:drawing>
            </w:r>
          </w:p>
        </w:tc>
        <w:tc>
          <w:tcPr>
            <w:tcW w:w="6387" w:type="dxa"/>
            <w:shd w:val="clear" w:color="auto" w:fill="BFBFBF"/>
            <w:vAlign w:val="center"/>
          </w:tcPr>
          <w:p w14:paraId="3D2E9545" w14:textId="77777777" w:rsidR="006D40C2" w:rsidRPr="0054168C" w:rsidRDefault="00DC6E62" w:rsidP="0054168C">
            <w:pPr>
              <w:spacing w:line="240" w:lineRule="auto"/>
              <w:rPr>
                <w:rFonts w:cs="Tahoma"/>
                <w:b/>
                <w:smallCaps/>
                <w:color w:val="0070C0"/>
                <w:sz w:val="22"/>
                <w:szCs w:val="22"/>
              </w:rPr>
            </w:pPr>
            <w:r w:rsidRPr="0054168C">
              <w:rPr>
                <w:rFonts w:cs="Tahoma"/>
                <w:b/>
                <w:smallCaps/>
                <w:color w:val="0070C0"/>
                <w:sz w:val="22"/>
                <w:szCs w:val="22"/>
              </w:rPr>
              <w:t>MINISTRY OF ENERGY</w:t>
            </w:r>
          </w:p>
          <w:p w14:paraId="3F215D12" w14:textId="77777777" w:rsidR="006D40C2" w:rsidRPr="0054168C" w:rsidRDefault="00DC6E62" w:rsidP="0054168C">
            <w:pPr>
              <w:rPr>
                <w:rFonts w:cs="Tahoma"/>
                <w:b/>
                <w:sz w:val="22"/>
                <w:szCs w:val="22"/>
              </w:rPr>
            </w:pPr>
            <w:r w:rsidRPr="0054168C">
              <w:rPr>
                <w:rFonts w:cs="Tahoma"/>
                <w:b/>
                <w:sz w:val="22"/>
                <w:szCs w:val="22"/>
              </w:rPr>
              <w:t>Nairobi</w:t>
            </w:r>
          </w:p>
          <w:p w14:paraId="7DFC4FAE" w14:textId="77777777" w:rsidR="006D40C2" w:rsidRPr="0054168C" w:rsidRDefault="00DC6E62" w:rsidP="0054168C">
            <w:pPr>
              <w:rPr>
                <w:rFonts w:cs="Tahoma"/>
                <w:b/>
                <w:smallCaps/>
                <w:sz w:val="22"/>
                <w:szCs w:val="22"/>
                <w:highlight w:val="yellow"/>
              </w:rPr>
            </w:pPr>
            <w:r w:rsidRPr="0054168C">
              <w:rPr>
                <w:rFonts w:cs="Tahoma"/>
                <w:color w:val="888888"/>
                <w:sz w:val="22"/>
                <w:szCs w:val="22"/>
              </w:rPr>
              <w:t>Republic of Kenya</w:t>
            </w:r>
          </w:p>
        </w:tc>
      </w:tr>
    </w:tbl>
    <w:p w14:paraId="6773C37E" w14:textId="77777777" w:rsidR="006D40C2" w:rsidRPr="0054168C" w:rsidRDefault="006D40C2" w:rsidP="0054168C">
      <w:pPr>
        <w:rPr>
          <w:rFonts w:cs="Tahoma"/>
          <w:sz w:val="22"/>
          <w:szCs w:val="22"/>
        </w:rPr>
      </w:pPr>
    </w:p>
    <w:tbl>
      <w:tblPr>
        <w:tblStyle w:val="a0"/>
        <w:tblW w:w="9387" w:type="dxa"/>
        <w:tblInd w:w="108" w:type="dxa"/>
        <w:tblLayout w:type="fixed"/>
        <w:tblLook w:val="0000" w:firstRow="0" w:lastRow="0" w:firstColumn="0" w:lastColumn="0" w:noHBand="0" w:noVBand="0"/>
      </w:tblPr>
      <w:tblGrid>
        <w:gridCol w:w="2974"/>
        <w:gridCol w:w="6413"/>
      </w:tblGrid>
      <w:tr w:rsidR="006D40C2" w:rsidRPr="0054168C" w14:paraId="7FD4FF51" w14:textId="77777777">
        <w:trPr>
          <w:trHeight w:val="1313"/>
        </w:trPr>
        <w:tc>
          <w:tcPr>
            <w:tcW w:w="2974" w:type="dxa"/>
            <w:vAlign w:val="center"/>
          </w:tcPr>
          <w:p w14:paraId="5F1F9ED3" w14:textId="77777777" w:rsidR="006D40C2" w:rsidRPr="0054168C" w:rsidRDefault="00DC6E62" w:rsidP="0054168C">
            <w:pPr>
              <w:rPr>
                <w:rFonts w:cs="Tahoma"/>
                <w:sz w:val="22"/>
                <w:szCs w:val="22"/>
                <w:highlight w:val="yellow"/>
              </w:rPr>
            </w:pPr>
            <w:r w:rsidRPr="0054168C">
              <w:rPr>
                <w:rFonts w:cs="Tahoma"/>
                <w:noProof/>
                <w:sz w:val="22"/>
                <w:szCs w:val="22"/>
                <w:lang w:val="en-US" w:eastAsia="en-US"/>
              </w:rPr>
              <w:drawing>
                <wp:inline distT="0" distB="0" distL="0" distR="0" wp14:anchorId="6AA060B9" wp14:editId="25AB906B">
                  <wp:extent cx="1359695" cy="709406"/>
                  <wp:effectExtent l="0" t="0" r="0" b="0"/>
                  <wp:docPr id="3660" name="image4.jpg" descr="The World Bank Logo | evolution history and meaning, PNG"/>
                  <wp:cNvGraphicFramePr/>
                  <a:graphic xmlns:a="http://schemas.openxmlformats.org/drawingml/2006/main">
                    <a:graphicData uri="http://schemas.openxmlformats.org/drawingml/2006/picture">
                      <pic:pic xmlns:pic="http://schemas.openxmlformats.org/drawingml/2006/picture">
                        <pic:nvPicPr>
                          <pic:cNvPr id="0" name="image4.jpg" descr="The World Bank Logo | evolution history and meaning, PNG"/>
                          <pic:cNvPicPr preferRelativeResize="0"/>
                        </pic:nvPicPr>
                        <pic:blipFill>
                          <a:blip r:embed="rId10"/>
                          <a:srcRect/>
                          <a:stretch>
                            <a:fillRect/>
                          </a:stretch>
                        </pic:blipFill>
                        <pic:spPr>
                          <a:xfrm>
                            <a:off x="0" y="0"/>
                            <a:ext cx="1359695" cy="709406"/>
                          </a:xfrm>
                          <a:prstGeom prst="rect">
                            <a:avLst/>
                          </a:prstGeom>
                          <a:ln/>
                        </pic:spPr>
                      </pic:pic>
                    </a:graphicData>
                  </a:graphic>
                </wp:inline>
              </w:drawing>
            </w:r>
          </w:p>
        </w:tc>
        <w:tc>
          <w:tcPr>
            <w:tcW w:w="6413" w:type="dxa"/>
            <w:vAlign w:val="center"/>
          </w:tcPr>
          <w:p w14:paraId="5B1CEDA0" w14:textId="77777777" w:rsidR="006D40C2" w:rsidRPr="0054168C" w:rsidRDefault="00DC6E62" w:rsidP="0054168C">
            <w:pPr>
              <w:spacing w:before="120"/>
              <w:rPr>
                <w:rFonts w:cs="Tahoma"/>
                <w:b/>
                <w:color w:val="888888"/>
                <w:sz w:val="22"/>
                <w:szCs w:val="22"/>
                <w:highlight w:val="yellow"/>
              </w:rPr>
            </w:pPr>
            <w:r w:rsidRPr="0054168C">
              <w:rPr>
                <w:rFonts w:cs="Tahoma"/>
                <w:b/>
                <w:color w:val="888888"/>
                <w:sz w:val="22"/>
                <w:szCs w:val="22"/>
              </w:rPr>
              <w:t>Investment Project Financing Kenya: Off-grid Solar Access Project for Underserved Counties (P160009)</w:t>
            </w:r>
          </w:p>
        </w:tc>
      </w:tr>
    </w:tbl>
    <w:p w14:paraId="2953D1B8" w14:textId="77777777" w:rsidR="006D40C2" w:rsidRPr="0054168C" w:rsidRDefault="00DC6E62" w:rsidP="0054168C">
      <w:pPr>
        <w:rPr>
          <w:rFonts w:cs="Tahoma"/>
          <w:sz w:val="22"/>
          <w:szCs w:val="22"/>
        </w:rPr>
      </w:pPr>
      <w:r w:rsidRPr="0054168C">
        <w:rPr>
          <w:rFonts w:cs="Tahoma"/>
          <w:sz w:val="22"/>
          <w:szCs w:val="22"/>
        </w:rPr>
        <w:t xml:space="preserve">    </w:t>
      </w:r>
      <w:r w:rsidRPr="0054168C">
        <w:rPr>
          <w:rFonts w:cs="Tahoma"/>
          <w:noProof/>
          <w:sz w:val="22"/>
          <w:szCs w:val="22"/>
          <w:lang w:val="en-US" w:eastAsia="en-US"/>
        </w:rPr>
        <mc:AlternateContent>
          <mc:Choice Requires="wpg">
            <w:drawing>
              <wp:anchor distT="0" distB="0" distL="114300" distR="114300" simplePos="0" relativeHeight="251655680" behindDoc="0" locked="0" layoutInCell="1" hidden="0" allowOverlap="1" wp14:anchorId="41D03256" wp14:editId="6B27E26F">
                <wp:simplePos x="0" y="0"/>
                <wp:positionH relativeFrom="column">
                  <wp:posOffset>203200</wp:posOffset>
                </wp:positionH>
                <wp:positionV relativeFrom="paragraph">
                  <wp:posOffset>139700</wp:posOffset>
                </wp:positionV>
                <wp:extent cx="4871085" cy="1265555"/>
                <wp:effectExtent l="0" t="0" r="0" b="0"/>
                <wp:wrapSquare wrapText="bothSides" distT="0" distB="0" distL="114300" distR="114300"/>
                <wp:docPr id="3655" name="Group 3655"/>
                <wp:cNvGraphicFramePr/>
                <a:graphic xmlns:a="http://schemas.openxmlformats.org/drawingml/2006/main">
                  <a:graphicData uri="http://schemas.microsoft.com/office/word/2010/wordprocessingGroup">
                    <wpg:wgp>
                      <wpg:cNvGrpSpPr/>
                      <wpg:grpSpPr>
                        <a:xfrm>
                          <a:off x="0" y="0"/>
                          <a:ext cx="4871085" cy="1265555"/>
                          <a:chOff x="2910458" y="3147223"/>
                          <a:chExt cx="4871085" cy="1265555"/>
                        </a:xfrm>
                      </wpg:grpSpPr>
                      <wpg:grpSp>
                        <wpg:cNvPr id="1" name="Group 1"/>
                        <wpg:cNvGrpSpPr/>
                        <wpg:grpSpPr>
                          <a:xfrm>
                            <a:off x="2910458" y="3147223"/>
                            <a:ext cx="4871085" cy="1265555"/>
                            <a:chOff x="0" y="0"/>
                            <a:chExt cx="4871244" cy="1265555"/>
                          </a:xfrm>
                        </wpg:grpSpPr>
                        <wps:wsp>
                          <wps:cNvPr id="2" name="Rectangle 2"/>
                          <wps:cNvSpPr/>
                          <wps:spPr>
                            <a:xfrm>
                              <a:off x="0" y="0"/>
                              <a:ext cx="4871225" cy="1265550"/>
                            </a:xfrm>
                            <a:prstGeom prst="rect">
                              <a:avLst/>
                            </a:prstGeom>
                            <a:noFill/>
                            <a:ln>
                              <a:noFill/>
                            </a:ln>
                          </wps:spPr>
                          <wps:txbx>
                            <w:txbxContent>
                              <w:p w14:paraId="2F007C9D" w14:textId="77777777" w:rsidR="00D0292F" w:rsidRDefault="00D0292F">
                                <w:pPr>
                                  <w:spacing w:line="240" w:lineRule="auto"/>
                                  <w:jc w:val="left"/>
                                  <w:textDirection w:val="btLr"/>
                                </w:pPr>
                              </w:p>
                            </w:txbxContent>
                          </wps:txbx>
                          <wps:bodyPr spcFirstLastPara="1" wrap="square" lIns="91425" tIns="91425" rIns="91425" bIns="91425" anchor="ctr" anchorCtr="0">
                            <a:noAutofit/>
                          </wps:bodyPr>
                        </wps:wsp>
                        <pic:pic xmlns:pic="http://schemas.openxmlformats.org/drawingml/2006/picture">
                          <pic:nvPicPr>
                            <pic:cNvPr id="31" name="Shape 31"/>
                            <pic:cNvPicPr preferRelativeResize="0"/>
                          </pic:nvPicPr>
                          <pic:blipFill rotWithShape="1">
                            <a:blip r:embed="rId11">
                              <a:alphaModFix/>
                            </a:blip>
                            <a:srcRect/>
                            <a:stretch/>
                          </pic:blipFill>
                          <pic:spPr>
                            <a:xfrm>
                              <a:off x="0" y="0"/>
                              <a:ext cx="1423670" cy="1265555"/>
                            </a:xfrm>
                            <a:prstGeom prst="rect">
                              <a:avLst/>
                            </a:prstGeom>
                            <a:noFill/>
                            <a:ln>
                              <a:noFill/>
                            </a:ln>
                          </pic:spPr>
                        </pic:pic>
                        <pic:pic xmlns:pic="http://schemas.openxmlformats.org/drawingml/2006/picture">
                          <pic:nvPicPr>
                            <pic:cNvPr id="32" name="Shape 32" descr="logo6"/>
                            <pic:cNvPicPr preferRelativeResize="0"/>
                          </pic:nvPicPr>
                          <pic:blipFill rotWithShape="1">
                            <a:blip r:embed="rId12">
                              <a:alphaModFix/>
                            </a:blip>
                            <a:srcRect/>
                            <a:stretch/>
                          </pic:blipFill>
                          <pic:spPr>
                            <a:xfrm>
                              <a:off x="1578769" y="0"/>
                              <a:ext cx="3292475" cy="1171575"/>
                            </a:xfrm>
                            <a:prstGeom prst="rect">
                              <a:avLst/>
                            </a:prstGeom>
                            <a:noFill/>
                            <a:ln>
                              <a:noFill/>
                            </a:ln>
                          </pic:spPr>
                        </pic:pic>
                      </wpg:grpSp>
                    </wpg:wgp>
                  </a:graphicData>
                </a:graphic>
              </wp:anchor>
            </w:drawing>
          </mc:Choice>
          <mc:Fallback>
            <w:pict>
              <v:group w14:anchorId="41D03256" id="Group 3655" o:spid="_x0000_s1026" style="position:absolute;left:0;text-align:left;margin-left:16pt;margin-top:11pt;width:383.55pt;height:99.65pt;z-index:251655680" coordorigin="29104,31472" coordsize="48710,126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">
                <v:group id="Group 1" o:spid="_x0000_s1027" style="position:absolute;left:29104;top:31472;width:48711;height:12655" coordsize="48712,12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48712;height:12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F007C9D" w14:textId="77777777" w:rsidR="00D0292F" w:rsidRDefault="00D0292F">
                          <w:pPr>
                            <w:spacing w:line="240" w:lineRule="auto"/>
                            <w:jc w:val="left"/>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1" o:spid="_x0000_s1029" type="#_x0000_t75" style="position:absolute;width:14236;height:126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">
                    <v:imagedata r:id="rId13" o:title=""/>
                  </v:shape>
                  <v:shape id="Shape 32" o:spid="_x0000_s1030" type="#_x0000_t75" alt="logo6" style="position:absolute;left:15787;width:32925;height:1171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">
                    <v:imagedata r:id="rId14" o:title="logo6"/>
                  </v:shape>
                </v:group>
                <w10:wrap type="square"/>
              </v:group>
            </w:pict>
          </mc:Fallback>
        </mc:AlternateContent>
      </w:r>
    </w:p>
    <w:p w14:paraId="0FA14D19" w14:textId="77777777" w:rsidR="006D40C2" w:rsidRPr="0054168C" w:rsidRDefault="006D40C2" w:rsidP="0054168C">
      <w:pPr>
        <w:ind w:left="3060"/>
        <w:rPr>
          <w:rFonts w:cs="Tahoma"/>
          <w:color w:val="888888"/>
          <w:sz w:val="22"/>
          <w:szCs w:val="22"/>
        </w:rPr>
      </w:pPr>
    </w:p>
    <w:p w14:paraId="3A1775F9" w14:textId="77777777" w:rsidR="006D40C2" w:rsidRPr="0054168C" w:rsidRDefault="006D40C2" w:rsidP="0054168C">
      <w:pPr>
        <w:ind w:left="3060"/>
        <w:rPr>
          <w:rFonts w:cs="Tahoma"/>
          <w:color w:val="888888"/>
          <w:sz w:val="22"/>
          <w:szCs w:val="22"/>
        </w:rPr>
      </w:pPr>
    </w:p>
    <w:p w14:paraId="3115ACA5" w14:textId="77777777" w:rsidR="006D40C2" w:rsidRPr="0054168C" w:rsidRDefault="006D40C2" w:rsidP="0054168C">
      <w:pPr>
        <w:ind w:left="3060"/>
        <w:rPr>
          <w:rFonts w:cs="Tahoma"/>
          <w:color w:val="888888"/>
          <w:sz w:val="22"/>
          <w:szCs w:val="22"/>
        </w:rPr>
      </w:pPr>
    </w:p>
    <w:p w14:paraId="278D11F5" w14:textId="77777777" w:rsidR="006D40C2" w:rsidRPr="0054168C" w:rsidRDefault="006D40C2" w:rsidP="0054168C">
      <w:pPr>
        <w:ind w:left="3060"/>
        <w:rPr>
          <w:rFonts w:cs="Tahoma"/>
          <w:color w:val="888888"/>
          <w:sz w:val="22"/>
          <w:szCs w:val="22"/>
        </w:rPr>
      </w:pPr>
    </w:p>
    <w:p w14:paraId="69F69993" w14:textId="77777777" w:rsidR="00883BAF" w:rsidRPr="0054168C" w:rsidRDefault="00883BAF" w:rsidP="0054168C">
      <w:pPr>
        <w:ind w:left="3060"/>
        <w:rPr>
          <w:rFonts w:cs="Tahoma"/>
          <w:color w:val="888888"/>
          <w:sz w:val="22"/>
          <w:szCs w:val="22"/>
        </w:rPr>
      </w:pPr>
    </w:p>
    <w:p w14:paraId="346E97BC" w14:textId="77777777" w:rsidR="00883BAF" w:rsidRPr="0054168C" w:rsidRDefault="00883BAF" w:rsidP="0054168C">
      <w:pPr>
        <w:ind w:left="3060"/>
        <w:rPr>
          <w:rFonts w:cs="Tahoma"/>
          <w:color w:val="888888"/>
          <w:sz w:val="22"/>
          <w:szCs w:val="22"/>
        </w:rPr>
      </w:pPr>
    </w:p>
    <w:p w14:paraId="11BFE064" w14:textId="77777777" w:rsidR="00281EB1" w:rsidRDefault="00281EB1" w:rsidP="0054168C">
      <w:pPr>
        <w:ind w:left="3060"/>
        <w:rPr>
          <w:rFonts w:cs="Tahoma"/>
          <w:color w:val="888888"/>
          <w:sz w:val="22"/>
          <w:szCs w:val="22"/>
        </w:rPr>
      </w:pPr>
    </w:p>
    <w:p w14:paraId="09100EAF" w14:textId="77777777" w:rsidR="006D40C2" w:rsidRPr="0054168C" w:rsidRDefault="00DC6E62" w:rsidP="0054168C">
      <w:pPr>
        <w:ind w:left="3060"/>
        <w:rPr>
          <w:rFonts w:cs="Tahoma"/>
          <w:b/>
          <w:sz w:val="22"/>
          <w:szCs w:val="22"/>
        </w:rPr>
      </w:pPr>
      <w:r w:rsidRPr="0054168C">
        <w:rPr>
          <w:rFonts w:cs="Tahoma"/>
          <w:color w:val="888888"/>
          <w:sz w:val="22"/>
          <w:szCs w:val="22"/>
        </w:rPr>
        <w:t>Environmental &amp; Social Impact Assessment, Social Assessment and Vulnerable &amp; Marginalized Groups</w:t>
      </w:r>
    </w:p>
    <w:p w14:paraId="48100573" w14:textId="77777777" w:rsidR="006D40C2" w:rsidRPr="0054168C" w:rsidRDefault="006D40C2" w:rsidP="0054168C">
      <w:pPr>
        <w:ind w:left="3060"/>
        <w:rPr>
          <w:rFonts w:cs="Tahoma"/>
          <w:b/>
          <w:sz w:val="22"/>
          <w:szCs w:val="22"/>
        </w:rPr>
      </w:pPr>
    </w:p>
    <w:p w14:paraId="29ADD742" w14:textId="77777777" w:rsidR="006D40C2" w:rsidRPr="0054168C" w:rsidRDefault="00DC6E62" w:rsidP="0054168C">
      <w:pPr>
        <w:ind w:left="3060"/>
        <w:rPr>
          <w:rFonts w:cs="Tahoma"/>
          <w:b/>
          <w:sz w:val="22"/>
          <w:szCs w:val="22"/>
        </w:rPr>
      </w:pPr>
      <w:r w:rsidRPr="0054168C">
        <w:rPr>
          <w:rFonts w:cs="Tahoma"/>
          <w:b/>
          <w:sz w:val="22"/>
          <w:szCs w:val="22"/>
        </w:rPr>
        <w:t>KENYA OFF-GRID SOLAR ACCESS PROJECT (KOSAP) FOR UNDERSERVED COUNTIES</w:t>
      </w:r>
    </w:p>
    <w:p w14:paraId="0D27C796" w14:textId="77777777" w:rsidR="006D40C2" w:rsidRPr="0054168C" w:rsidRDefault="006D40C2" w:rsidP="0054168C">
      <w:pPr>
        <w:ind w:left="3060"/>
        <w:rPr>
          <w:rFonts w:cs="Tahoma"/>
          <w:b/>
          <w:sz w:val="22"/>
          <w:szCs w:val="22"/>
        </w:rPr>
      </w:pPr>
    </w:p>
    <w:p w14:paraId="4A207958" w14:textId="77777777" w:rsidR="006D40C2" w:rsidRPr="0054168C" w:rsidRDefault="00DC6E62" w:rsidP="0054168C">
      <w:pPr>
        <w:ind w:left="3060"/>
        <w:rPr>
          <w:rFonts w:cs="Tahoma"/>
          <w:b/>
          <w:sz w:val="22"/>
          <w:szCs w:val="22"/>
        </w:rPr>
      </w:pPr>
      <w:r w:rsidRPr="0054168C">
        <w:rPr>
          <w:rFonts w:cs="Tahoma"/>
          <w:b/>
          <w:sz w:val="22"/>
          <w:szCs w:val="22"/>
        </w:rPr>
        <w:t>Component 1: Mini grids for Community Facilities, Enterprises, and Households</w:t>
      </w:r>
    </w:p>
    <w:p w14:paraId="5ADBF31E" w14:textId="77777777" w:rsidR="006D40C2" w:rsidRPr="0054168C" w:rsidRDefault="006D40C2" w:rsidP="0054168C">
      <w:pPr>
        <w:ind w:left="3060"/>
        <w:rPr>
          <w:rFonts w:cs="Tahoma"/>
          <w:b/>
          <w:sz w:val="22"/>
          <w:szCs w:val="22"/>
        </w:rPr>
      </w:pPr>
    </w:p>
    <w:p w14:paraId="430AB10C" w14:textId="77777777" w:rsidR="006D40C2" w:rsidRPr="00AA4CAC" w:rsidRDefault="00DC6E62" w:rsidP="0054168C">
      <w:pPr>
        <w:ind w:left="3060"/>
        <w:rPr>
          <w:rFonts w:cs="Tahoma"/>
          <w:b/>
          <w:sz w:val="22"/>
          <w:szCs w:val="22"/>
        </w:rPr>
      </w:pPr>
      <w:r w:rsidRPr="00AA4CAC">
        <w:rPr>
          <w:rFonts w:cs="Tahoma"/>
          <w:b/>
          <w:sz w:val="22"/>
          <w:szCs w:val="22"/>
        </w:rPr>
        <w:t xml:space="preserve">Comprehensive Project Report (CPR) FOR THE PROPOSED </w:t>
      </w:r>
      <w:r w:rsidR="00883BAF" w:rsidRPr="00AA4CAC">
        <w:rPr>
          <w:rFonts w:cs="Tahoma"/>
          <w:b/>
          <w:sz w:val="22"/>
          <w:szCs w:val="22"/>
        </w:rPr>
        <w:t>LIBEHIYA</w:t>
      </w:r>
      <w:r w:rsidRPr="00AA4CAC">
        <w:rPr>
          <w:rFonts w:cs="Tahoma"/>
          <w:b/>
          <w:sz w:val="22"/>
          <w:szCs w:val="22"/>
        </w:rPr>
        <w:t xml:space="preserve"> MINI OFF-GRID SOLAR PROJECT IN MANDERA COUNTY </w:t>
      </w:r>
    </w:p>
    <w:p w14:paraId="0C36E976" w14:textId="77777777" w:rsidR="006D40C2" w:rsidRPr="0054168C" w:rsidRDefault="006D40C2" w:rsidP="0054168C">
      <w:pPr>
        <w:rPr>
          <w:rFonts w:cs="Tahoma"/>
          <w:sz w:val="22"/>
          <w:szCs w:val="22"/>
        </w:rPr>
      </w:pPr>
    </w:p>
    <w:tbl>
      <w:tblPr>
        <w:tblStyle w:val="a1"/>
        <w:tblW w:w="9387" w:type="dxa"/>
        <w:tblInd w:w="108" w:type="dxa"/>
        <w:tblLayout w:type="fixed"/>
        <w:tblLook w:val="0000" w:firstRow="0" w:lastRow="0" w:firstColumn="0" w:lastColumn="0" w:noHBand="0" w:noVBand="0"/>
      </w:tblPr>
      <w:tblGrid>
        <w:gridCol w:w="2954"/>
        <w:gridCol w:w="32"/>
        <w:gridCol w:w="3361"/>
        <w:gridCol w:w="748"/>
        <w:gridCol w:w="2261"/>
        <w:gridCol w:w="31"/>
      </w:tblGrid>
      <w:tr w:rsidR="006D40C2" w:rsidRPr="0054168C" w14:paraId="1F3D0284" w14:textId="77777777" w:rsidTr="00B04013">
        <w:trPr>
          <w:gridAfter w:val="1"/>
          <w:wAfter w:w="31" w:type="dxa"/>
          <w:trHeight w:val="432"/>
        </w:trPr>
        <w:tc>
          <w:tcPr>
            <w:tcW w:w="2954" w:type="dxa"/>
            <w:vAlign w:val="center"/>
          </w:tcPr>
          <w:p w14:paraId="31A70E03" w14:textId="77777777" w:rsidR="006D40C2" w:rsidRPr="0054168C" w:rsidRDefault="00DC6E62" w:rsidP="00B04013">
            <w:pPr>
              <w:ind w:left="-113"/>
              <w:rPr>
                <w:rFonts w:cs="Tahoma"/>
                <w:sz w:val="22"/>
                <w:szCs w:val="22"/>
              </w:rPr>
            </w:pPr>
            <w:r w:rsidRPr="0054168C">
              <w:rPr>
                <w:rFonts w:cs="Tahoma"/>
                <w:sz w:val="22"/>
                <w:szCs w:val="22"/>
              </w:rPr>
              <w:tab/>
            </w:r>
          </w:p>
        </w:tc>
        <w:tc>
          <w:tcPr>
            <w:tcW w:w="4141" w:type="dxa"/>
            <w:gridSpan w:val="3"/>
          </w:tcPr>
          <w:p w14:paraId="70D16121" w14:textId="31A777B9" w:rsidR="006D40C2" w:rsidRPr="0054168C" w:rsidRDefault="00883BAF" w:rsidP="00B04013">
            <w:pPr>
              <w:rPr>
                <w:rFonts w:cs="Tahoma"/>
                <w:b/>
                <w:color w:val="888888"/>
                <w:sz w:val="22"/>
                <w:szCs w:val="22"/>
              </w:rPr>
            </w:pPr>
            <w:r w:rsidRPr="0054168C">
              <w:rPr>
                <w:rFonts w:cs="Tahoma"/>
                <w:b/>
                <w:color w:val="888888"/>
                <w:sz w:val="22"/>
                <w:szCs w:val="22"/>
              </w:rPr>
              <w:t xml:space="preserve">       2023 </w:t>
            </w:r>
          </w:p>
        </w:tc>
        <w:tc>
          <w:tcPr>
            <w:tcW w:w="2261" w:type="dxa"/>
            <w:vAlign w:val="center"/>
          </w:tcPr>
          <w:p w14:paraId="2B88193D" w14:textId="77777777" w:rsidR="006D40C2" w:rsidRPr="0054168C" w:rsidRDefault="006D40C2" w:rsidP="00B04013">
            <w:pPr>
              <w:ind w:left="-113"/>
              <w:rPr>
                <w:rFonts w:cs="Tahoma"/>
                <w:sz w:val="22"/>
                <w:szCs w:val="22"/>
              </w:rPr>
            </w:pPr>
          </w:p>
        </w:tc>
      </w:tr>
      <w:tr w:rsidR="006D40C2" w:rsidRPr="0054168C" w14:paraId="1C149041" w14:textId="77777777" w:rsidTr="00B04013">
        <w:trPr>
          <w:trHeight w:val="1190"/>
        </w:trPr>
        <w:tc>
          <w:tcPr>
            <w:tcW w:w="2986" w:type="dxa"/>
            <w:gridSpan w:val="2"/>
            <w:vAlign w:val="center"/>
          </w:tcPr>
          <w:p w14:paraId="40212297" w14:textId="77777777" w:rsidR="006D40C2" w:rsidRPr="0054168C" w:rsidRDefault="00DC6E62" w:rsidP="00B04013">
            <w:pPr>
              <w:ind w:left="-113"/>
              <w:rPr>
                <w:rFonts w:cs="Tahoma"/>
                <w:sz w:val="22"/>
                <w:szCs w:val="22"/>
              </w:rPr>
            </w:pPr>
            <w:r w:rsidRPr="0054168C">
              <w:rPr>
                <w:rFonts w:cs="Tahoma"/>
                <w:noProof/>
                <w:color w:val="1F497D"/>
                <w:sz w:val="22"/>
                <w:szCs w:val="22"/>
                <w:lang w:val="en-US" w:eastAsia="en-US"/>
              </w:rPr>
              <w:drawing>
                <wp:inline distT="0" distB="0" distL="0" distR="0" wp14:anchorId="7426AA51" wp14:editId="2E53DB34">
                  <wp:extent cx="1822450" cy="546100"/>
                  <wp:effectExtent l="0" t="0" r="6350" b="6350"/>
                  <wp:docPr id="3659" name="image7.jp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jpg" descr="Text&#10;&#10;Description automatically generated"/>
                          <pic:cNvPicPr preferRelativeResize="0"/>
                        </pic:nvPicPr>
                        <pic:blipFill>
                          <a:blip r:embed="rId15"/>
                          <a:srcRect/>
                          <a:stretch>
                            <a:fillRect/>
                          </a:stretch>
                        </pic:blipFill>
                        <pic:spPr>
                          <a:xfrm>
                            <a:off x="0" y="0"/>
                            <a:ext cx="1822450" cy="546100"/>
                          </a:xfrm>
                          <a:prstGeom prst="rect">
                            <a:avLst/>
                          </a:prstGeom>
                          <a:ln/>
                        </pic:spPr>
                      </pic:pic>
                    </a:graphicData>
                  </a:graphic>
                </wp:inline>
              </w:drawing>
            </w:r>
          </w:p>
        </w:tc>
        <w:tc>
          <w:tcPr>
            <w:tcW w:w="3361" w:type="dxa"/>
          </w:tcPr>
          <w:p w14:paraId="5238CE1A" w14:textId="77777777" w:rsidR="006D40C2" w:rsidRPr="0054168C" w:rsidRDefault="006D40C2" w:rsidP="00B04013">
            <w:pPr>
              <w:ind w:left="-113"/>
              <w:rPr>
                <w:rFonts w:cs="Tahoma"/>
                <w:sz w:val="22"/>
                <w:szCs w:val="22"/>
              </w:rPr>
            </w:pPr>
          </w:p>
        </w:tc>
        <w:tc>
          <w:tcPr>
            <w:tcW w:w="3040" w:type="dxa"/>
            <w:gridSpan w:val="3"/>
            <w:vAlign w:val="center"/>
          </w:tcPr>
          <w:p w14:paraId="68478DB7" w14:textId="77777777" w:rsidR="006D40C2" w:rsidRPr="0054168C" w:rsidRDefault="00DC6E62" w:rsidP="00B04013">
            <w:pPr>
              <w:ind w:left="-113"/>
              <w:rPr>
                <w:rFonts w:cs="Tahoma"/>
                <w:sz w:val="22"/>
                <w:szCs w:val="22"/>
              </w:rPr>
            </w:pPr>
            <w:r w:rsidRPr="0054168C">
              <w:rPr>
                <w:rFonts w:cs="Tahoma"/>
                <w:b/>
                <w:noProof/>
                <w:sz w:val="22"/>
                <w:szCs w:val="22"/>
                <w:lang w:val="en-US" w:eastAsia="en-US"/>
              </w:rPr>
              <w:drawing>
                <wp:inline distT="0" distB="0" distL="0" distR="0" wp14:anchorId="4050BA84" wp14:editId="741020D5">
                  <wp:extent cx="1968500" cy="482600"/>
                  <wp:effectExtent l="0" t="0" r="0" b="0"/>
                  <wp:docPr id="3662" name="image3.pn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png" descr="Text&#10;&#10;Description automatically generated with medium confidence"/>
                          <pic:cNvPicPr preferRelativeResize="0"/>
                        </pic:nvPicPr>
                        <pic:blipFill>
                          <a:blip r:embed="rId16"/>
                          <a:srcRect/>
                          <a:stretch>
                            <a:fillRect/>
                          </a:stretch>
                        </pic:blipFill>
                        <pic:spPr>
                          <a:xfrm>
                            <a:off x="0" y="0"/>
                            <a:ext cx="1968500" cy="482600"/>
                          </a:xfrm>
                          <a:prstGeom prst="rect">
                            <a:avLst/>
                          </a:prstGeom>
                          <a:ln/>
                        </pic:spPr>
                      </pic:pic>
                    </a:graphicData>
                  </a:graphic>
                </wp:inline>
              </w:drawing>
            </w:r>
          </w:p>
        </w:tc>
      </w:tr>
    </w:tbl>
    <w:p w14:paraId="7643898B" w14:textId="4BD39679" w:rsidR="006D40C2" w:rsidRPr="0054168C" w:rsidRDefault="006D40C2" w:rsidP="0054168C">
      <w:pPr>
        <w:tabs>
          <w:tab w:val="left" w:pos="5610"/>
        </w:tabs>
        <w:rPr>
          <w:rFonts w:cs="Tahoma"/>
          <w:sz w:val="22"/>
          <w:szCs w:val="22"/>
        </w:rPr>
      </w:pPr>
    </w:p>
    <w:p w14:paraId="18009608" w14:textId="77777777" w:rsidR="006D40C2" w:rsidRPr="0054168C" w:rsidRDefault="00DC6E62" w:rsidP="0054168C">
      <w:pPr>
        <w:pStyle w:val="Heading1"/>
        <w:pageBreakBefore/>
        <w:pBdr>
          <w:bottom w:val="single" w:sz="4" w:space="1" w:color="808080"/>
        </w:pBdr>
        <w:shd w:val="clear" w:color="auto" w:fill="C8C8C8"/>
        <w:spacing w:before="120" w:after="280"/>
        <w:jc w:val="both"/>
        <w:rPr>
          <w:rFonts w:cs="Tahoma"/>
          <w:sz w:val="22"/>
          <w:szCs w:val="22"/>
        </w:rPr>
      </w:pPr>
      <w:bookmarkStart w:id="0" w:name="_Toc148526516"/>
      <w:r w:rsidRPr="0054168C">
        <w:rPr>
          <w:rFonts w:cs="Tahoma"/>
          <w:sz w:val="22"/>
          <w:szCs w:val="22"/>
        </w:rPr>
        <w:lastRenderedPageBreak/>
        <w:t>CERTIFICATION</w:t>
      </w:r>
      <w:bookmarkEnd w:id="0"/>
    </w:p>
    <w:p w14:paraId="6988602F" w14:textId="77777777" w:rsidR="006D40C2" w:rsidRPr="0054168C" w:rsidRDefault="00DC6E62" w:rsidP="0054168C">
      <w:pPr>
        <w:spacing w:before="240"/>
        <w:rPr>
          <w:rFonts w:cs="Tahoma"/>
          <w:sz w:val="22"/>
          <w:szCs w:val="22"/>
        </w:rPr>
      </w:pPr>
      <w:r w:rsidRPr="0054168C">
        <w:rPr>
          <w:rFonts w:cs="Tahoma"/>
          <w:sz w:val="22"/>
          <w:szCs w:val="22"/>
        </w:rPr>
        <w:t xml:space="preserve">This Comprehensive Project Report (CPR) has been prepared by ESIA /EA Lead Experts Mr. Ibrahim Adan Reg. No. 1608 Commissioned by a firm of experts, </w:t>
      </w:r>
      <w:r w:rsidRPr="0054168C">
        <w:rPr>
          <w:rFonts w:cs="Tahoma"/>
          <w:b/>
          <w:sz w:val="22"/>
          <w:szCs w:val="22"/>
        </w:rPr>
        <w:t>Centric Africa and Norken International.</w:t>
      </w:r>
      <w:r w:rsidRPr="0054168C">
        <w:rPr>
          <w:rFonts w:cs="Tahoma"/>
          <w:sz w:val="22"/>
          <w:szCs w:val="22"/>
        </w:rPr>
        <w:t xml:space="preserve"> The report has been written with diligence in accordance with the World Bank Operational Procedures OP, Environmental Safeguards Standards (ESS), the EMCA 1999 </w:t>
      </w:r>
      <w:r w:rsidRPr="0054168C">
        <w:rPr>
          <w:rFonts w:cs="Tahoma"/>
          <w:i/>
          <w:sz w:val="22"/>
          <w:szCs w:val="22"/>
        </w:rPr>
        <w:t>(Amended, 2015)</w:t>
      </w:r>
      <w:r w:rsidRPr="0054168C">
        <w:rPr>
          <w:rFonts w:cs="Tahoma"/>
          <w:sz w:val="22"/>
          <w:szCs w:val="22"/>
        </w:rPr>
        <w:t xml:space="preserve"> and the Environmental and Social Impact Assessment and Audit Regulations, 2003 to bring out the true nature of the intended development</w:t>
      </w:r>
      <w:r w:rsidRPr="0054168C">
        <w:rPr>
          <w:rFonts w:cs="Tahoma"/>
          <w:b/>
          <w:sz w:val="22"/>
          <w:szCs w:val="22"/>
        </w:rPr>
        <w:t>.</w:t>
      </w:r>
      <w:r w:rsidRPr="0054168C">
        <w:rPr>
          <w:rFonts w:cs="Tahoma"/>
          <w:sz w:val="22"/>
          <w:szCs w:val="22"/>
        </w:rPr>
        <w:t xml:space="preserve"> The report was prepared based on the information provided by various stakeholders and village elders at </w:t>
      </w:r>
      <w:r w:rsidR="00883BAF" w:rsidRPr="0054168C">
        <w:rPr>
          <w:rFonts w:cs="Tahoma"/>
          <w:sz w:val="22"/>
          <w:szCs w:val="22"/>
        </w:rPr>
        <w:t>Libehiya</w:t>
      </w:r>
      <w:r w:rsidRPr="0054168C">
        <w:rPr>
          <w:rFonts w:cs="Tahoma"/>
          <w:sz w:val="22"/>
          <w:szCs w:val="22"/>
        </w:rPr>
        <w:t xml:space="preserve"> in Mandera County as well as from primary and secondary sources. It is therefore issued without any prejudice. </w:t>
      </w:r>
    </w:p>
    <w:p w14:paraId="2FDEDC84" w14:textId="77777777" w:rsidR="006D40C2" w:rsidRPr="0054168C" w:rsidRDefault="00DC6E62" w:rsidP="0054168C">
      <w:pPr>
        <w:spacing w:before="240" w:line="240" w:lineRule="auto"/>
        <w:rPr>
          <w:rFonts w:cs="Tahoma"/>
          <w:sz w:val="22"/>
          <w:szCs w:val="22"/>
        </w:rPr>
      </w:pPr>
      <w:r w:rsidRPr="0054168C">
        <w:rPr>
          <w:rFonts w:cs="Tahoma"/>
          <w:sz w:val="22"/>
          <w:szCs w:val="22"/>
        </w:rPr>
        <w:t>We, the undersigned, certify that the particulars in this CPR are correct and righteous to the best of our knowledge.</w:t>
      </w:r>
    </w:p>
    <w:p w14:paraId="3617B529" w14:textId="77777777" w:rsidR="002C4FDF" w:rsidRPr="002C4FDF" w:rsidRDefault="002C4FDF" w:rsidP="002C4FDF">
      <w:pPr>
        <w:spacing w:before="240" w:line="360" w:lineRule="auto"/>
        <w:rPr>
          <w:rFonts w:eastAsia="Tahoma" w:cs="Tahoma"/>
          <w:b/>
          <w:sz w:val="22"/>
          <w:szCs w:val="22"/>
          <w:lang w:val="en-US" w:eastAsia="en-US"/>
        </w:rPr>
      </w:pPr>
      <w:r w:rsidRPr="002C4FDF">
        <w:rPr>
          <w:rFonts w:eastAsia="Tahoma" w:cs="Tahoma"/>
          <w:b/>
          <w:sz w:val="22"/>
          <w:szCs w:val="22"/>
          <w:lang w:val="en-US" w:eastAsia="en-US"/>
        </w:rPr>
        <w:t>PROPONENT:</w:t>
      </w:r>
    </w:p>
    <w:p w14:paraId="3BD96E47" w14:textId="77777777" w:rsidR="00965BA9" w:rsidRDefault="00965BA9" w:rsidP="00965BA9">
      <w:pPr>
        <w:shd w:val="clear" w:color="auto" w:fill="FFFFFF"/>
        <w:spacing w:line="240" w:lineRule="auto"/>
        <w:rPr>
          <w:rFonts w:ascii="Times New Roman" w:eastAsia="Calibri" w:hAnsi="Times New Roman"/>
          <w:b/>
          <w:sz w:val="24"/>
          <w:lang w:val="en-US" w:eastAsia="en-US"/>
        </w:rPr>
      </w:pPr>
      <w:r w:rsidRPr="00965BA9">
        <w:rPr>
          <w:rFonts w:ascii="Times New Roman" w:eastAsia="Calibri" w:hAnsi="Times New Roman"/>
          <w:b/>
          <w:sz w:val="24"/>
          <w:lang w:val="en-US" w:eastAsia="en-US"/>
        </w:rPr>
        <w:t xml:space="preserve">Name and Address of Firm of Experts:  </w:t>
      </w:r>
    </w:p>
    <w:p w14:paraId="045708F8" w14:textId="77777777" w:rsidR="00965BA9" w:rsidRDefault="00965BA9" w:rsidP="00965BA9">
      <w:pPr>
        <w:shd w:val="clear" w:color="auto" w:fill="FFFFFF"/>
        <w:spacing w:line="240" w:lineRule="auto"/>
        <w:rPr>
          <w:rFonts w:ascii="Times New Roman" w:eastAsia="Calibri" w:hAnsi="Times New Roman"/>
          <w:b/>
          <w:sz w:val="24"/>
          <w:lang w:val="en-US" w:eastAsia="en-US"/>
        </w:rPr>
      </w:pPr>
    </w:p>
    <w:p w14:paraId="31C834E1" w14:textId="1F686E2A" w:rsidR="00965BA9" w:rsidRPr="00965BA9" w:rsidRDefault="00965BA9" w:rsidP="00965BA9">
      <w:pPr>
        <w:shd w:val="clear" w:color="auto" w:fill="FFFFFF"/>
        <w:spacing w:line="240" w:lineRule="auto"/>
        <w:rPr>
          <w:rFonts w:ascii="Times New Roman" w:eastAsia="Calibri" w:hAnsi="Times New Roman"/>
          <w:b/>
          <w:sz w:val="24"/>
          <w:lang w:val="en-US" w:eastAsia="en-US"/>
        </w:rPr>
      </w:pPr>
      <w:r w:rsidRPr="00965BA9">
        <w:rPr>
          <w:rFonts w:ascii="Times New Roman" w:eastAsia="Calibri" w:hAnsi="Times New Roman"/>
          <w:b/>
          <w:sz w:val="24"/>
          <w:lang w:val="en-US" w:eastAsia="en-US"/>
        </w:rPr>
        <w:t xml:space="preserve">  </w:t>
      </w:r>
    </w:p>
    <w:p w14:paraId="68A16A30" w14:textId="77777777" w:rsidR="00965BA9" w:rsidRPr="00965BA9" w:rsidRDefault="00965BA9" w:rsidP="00965BA9">
      <w:pPr>
        <w:shd w:val="clear" w:color="auto" w:fill="FFFFFF"/>
        <w:spacing w:line="240" w:lineRule="auto"/>
        <w:rPr>
          <w:rFonts w:ascii="Times New Roman" w:eastAsia="Calibri" w:hAnsi="Times New Roman"/>
          <w:sz w:val="24"/>
          <w:lang w:val="en-US" w:eastAsia="en-US"/>
        </w:rPr>
      </w:pPr>
      <w:r w:rsidRPr="00965BA9">
        <w:rPr>
          <w:rFonts w:ascii="Times New Roman" w:eastAsia="Calibri" w:hAnsi="Times New Roman"/>
          <w:sz w:val="24"/>
          <w:lang w:val="en-US" w:eastAsia="en-US"/>
        </w:rPr>
        <w:t xml:space="preserve">Signed: ____________________________ </w:t>
      </w:r>
      <w:r w:rsidRPr="00965BA9">
        <w:rPr>
          <w:rFonts w:ascii="Times New Roman" w:eastAsia="Calibri" w:hAnsi="Times New Roman"/>
          <w:sz w:val="24"/>
          <w:lang w:val="en-US" w:eastAsia="en-US"/>
        </w:rPr>
        <w:tab/>
        <w:t>Date: _____________________</w:t>
      </w:r>
    </w:p>
    <w:p w14:paraId="13739419" w14:textId="77777777" w:rsidR="00965BA9" w:rsidRPr="00965BA9" w:rsidRDefault="00965BA9" w:rsidP="00965BA9">
      <w:pPr>
        <w:shd w:val="clear" w:color="auto" w:fill="FFFFFF"/>
        <w:spacing w:line="240" w:lineRule="auto"/>
        <w:rPr>
          <w:rFonts w:ascii="Times New Roman" w:eastAsia="Calibri" w:hAnsi="Times New Roman"/>
          <w:sz w:val="24"/>
          <w:lang w:val="en-US" w:eastAsia="en-US"/>
        </w:rPr>
      </w:pPr>
      <w:r w:rsidRPr="00965BA9">
        <w:rPr>
          <w:rFonts w:ascii="Times New Roman" w:eastAsia="Calibri" w:hAnsi="Times New Roman"/>
          <w:sz w:val="24"/>
          <w:lang w:val="en-US" w:eastAsia="en-US"/>
        </w:rPr>
        <w:t>Isaiah B. Kegora</w:t>
      </w:r>
    </w:p>
    <w:p w14:paraId="540542B2" w14:textId="77777777" w:rsidR="00965BA9" w:rsidRPr="00965BA9" w:rsidRDefault="00965BA9" w:rsidP="00965BA9">
      <w:pPr>
        <w:shd w:val="clear" w:color="auto" w:fill="FFFFFF"/>
        <w:spacing w:line="240" w:lineRule="auto"/>
        <w:rPr>
          <w:rFonts w:ascii="Times New Roman" w:eastAsia="Calibri" w:hAnsi="Times New Roman"/>
          <w:sz w:val="24"/>
          <w:lang w:val="en-US" w:eastAsia="en-US"/>
        </w:rPr>
      </w:pPr>
      <w:r w:rsidRPr="00965BA9">
        <w:rPr>
          <w:rFonts w:ascii="Times New Roman" w:eastAsia="Calibri" w:hAnsi="Times New Roman"/>
          <w:sz w:val="24"/>
          <w:lang w:val="en-US" w:eastAsia="en-US"/>
        </w:rPr>
        <w:t>Lead EIA/EA Expert (NEMA Reg. No 1893)</w:t>
      </w:r>
      <w:r w:rsidRPr="00965BA9">
        <w:rPr>
          <w:rFonts w:ascii="Times New Roman" w:eastAsia="Calibri" w:hAnsi="Times New Roman"/>
          <w:sz w:val="24"/>
          <w:lang w:val="en-US" w:eastAsia="en-US"/>
        </w:rPr>
        <w:tab/>
      </w:r>
      <w:r w:rsidRPr="00965BA9">
        <w:rPr>
          <w:rFonts w:ascii="Times New Roman" w:eastAsia="Calibri" w:hAnsi="Times New Roman"/>
          <w:sz w:val="24"/>
          <w:lang w:val="en-US" w:eastAsia="en-US"/>
        </w:rPr>
        <w:tab/>
      </w:r>
    </w:p>
    <w:p w14:paraId="68DC88AB" w14:textId="77777777" w:rsidR="00965BA9" w:rsidRPr="00965BA9" w:rsidRDefault="00965BA9" w:rsidP="00965BA9">
      <w:pPr>
        <w:shd w:val="clear" w:color="auto" w:fill="FFFFFF"/>
        <w:spacing w:line="240" w:lineRule="auto"/>
        <w:rPr>
          <w:rFonts w:ascii="Times New Roman" w:eastAsia="Calibri" w:hAnsi="Times New Roman"/>
          <w:sz w:val="24"/>
          <w:lang w:val="en-US" w:eastAsia="en-US"/>
        </w:rPr>
      </w:pPr>
      <w:r w:rsidRPr="00965BA9">
        <w:rPr>
          <w:rFonts w:ascii="Times New Roman" w:eastAsia="Calibri" w:hAnsi="Times New Roman"/>
          <w:sz w:val="24"/>
          <w:lang w:val="en-US" w:eastAsia="en-US"/>
        </w:rPr>
        <w:t>For: Norken International Ltd &amp; Centric Africa Ltd</w:t>
      </w:r>
    </w:p>
    <w:p w14:paraId="6F73F870" w14:textId="77777777" w:rsidR="00965BA9" w:rsidRPr="00965BA9" w:rsidRDefault="00965BA9" w:rsidP="00965BA9">
      <w:pPr>
        <w:shd w:val="clear" w:color="auto" w:fill="FFFFFF"/>
        <w:spacing w:line="240" w:lineRule="auto"/>
        <w:ind w:left="1440"/>
        <w:rPr>
          <w:rFonts w:ascii="Times New Roman" w:eastAsia="Calibri" w:hAnsi="Times New Roman"/>
          <w:sz w:val="24"/>
          <w:lang w:val="en-US" w:eastAsia="en-US"/>
        </w:rPr>
      </w:pPr>
    </w:p>
    <w:p w14:paraId="4F0EC53E" w14:textId="77777777" w:rsidR="00965BA9" w:rsidRPr="00965BA9" w:rsidRDefault="00965BA9" w:rsidP="00965BA9">
      <w:pPr>
        <w:shd w:val="clear" w:color="auto" w:fill="FFFFFF"/>
        <w:spacing w:line="240" w:lineRule="auto"/>
        <w:rPr>
          <w:rFonts w:ascii="Times New Roman" w:eastAsia="Calibri" w:hAnsi="Times New Roman"/>
          <w:b/>
          <w:sz w:val="24"/>
          <w:lang w:val="en-US" w:eastAsia="en-US"/>
        </w:rPr>
      </w:pPr>
      <w:r w:rsidRPr="00965BA9">
        <w:rPr>
          <w:rFonts w:ascii="Times New Roman" w:eastAsia="Calibri" w:hAnsi="Times New Roman"/>
          <w:b/>
          <w:sz w:val="24"/>
          <w:lang w:val="en-US" w:eastAsia="en-US"/>
        </w:rPr>
        <w:t>Name and Address of the Proponent:</w:t>
      </w:r>
    </w:p>
    <w:p w14:paraId="04B1AC60" w14:textId="77777777" w:rsidR="00965BA9" w:rsidRPr="00965BA9" w:rsidRDefault="00965BA9" w:rsidP="00965BA9">
      <w:pPr>
        <w:shd w:val="clear" w:color="auto" w:fill="FFFFFF"/>
        <w:spacing w:line="240" w:lineRule="auto"/>
        <w:rPr>
          <w:rFonts w:ascii="Times New Roman" w:eastAsia="DengXian" w:hAnsi="Times New Roman"/>
          <w:sz w:val="24"/>
          <w:lang w:val="en-US" w:eastAsia="en-US"/>
        </w:rPr>
      </w:pPr>
      <w:r w:rsidRPr="00965BA9">
        <w:rPr>
          <w:rFonts w:ascii="Times New Roman" w:eastAsia="DengXian" w:hAnsi="Times New Roman"/>
          <w:sz w:val="24"/>
          <w:lang w:val="en-US" w:eastAsia="en-US"/>
        </w:rPr>
        <w:t xml:space="preserve">Ministry of Energy,  </w:t>
      </w:r>
    </w:p>
    <w:p w14:paraId="2F2E91FA" w14:textId="77777777" w:rsidR="00965BA9" w:rsidRPr="00965BA9" w:rsidRDefault="00965BA9" w:rsidP="00965BA9">
      <w:pPr>
        <w:shd w:val="clear" w:color="auto" w:fill="FFFFFF"/>
        <w:spacing w:line="240" w:lineRule="auto"/>
        <w:rPr>
          <w:rFonts w:ascii="Times New Roman" w:eastAsia="DengXian" w:hAnsi="Times New Roman"/>
          <w:sz w:val="24"/>
          <w:lang w:val="en-US" w:eastAsia="en-US"/>
        </w:rPr>
      </w:pPr>
      <w:r w:rsidRPr="00965BA9">
        <w:rPr>
          <w:rFonts w:ascii="Times New Roman" w:eastAsia="DengXian" w:hAnsi="Times New Roman"/>
          <w:sz w:val="24"/>
          <w:lang w:val="en-US" w:eastAsia="en-US"/>
        </w:rPr>
        <w:t>P.O. Box 30582</w:t>
      </w:r>
      <w:r w:rsidRPr="00965BA9">
        <w:rPr>
          <w:rFonts w:ascii="Times New Roman" w:eastAsia="DengXian" w:hAnsi="Times New Roman"/>
          <w:sz w:val="24"/>
          <w:shd w:val="clear" w:color="auto" w:fill="FFFFFF"/>
          <w:lang w:val="en-US" w:eastAsia="en-US"/>
        </w:rPr>
        <w:t>-00100</w:t>
      </w:r>
      <w:r w:rsidRPr="00965BA9">
        <w:rPr>
          <w:rFonts w:ascii="Times New Roman" w:eastAsia="DengXian" w:hAnsi="Times New Roman"/>
          <w:sz w:val="24"/>
          <w:lang w:val="en-US" w:eastAsia="en-US"/>
        </w:rPr>
        <w:t xml:space="preserve">, </w:t>
      </w:r>
    </w:p>
    <w:p w14:paraId="28A2F904" w14:textId="77777777" w:rsidR="00965BA9" w:rsidRDefault="00965BA9" w:rsidP="00965BA9">
      <w:pPr>
        <w:shd w:val="clear" w:color="auto" w:fill="FFFFFF"/>
        <w:spacing w:line="240" w:lineRule="auto"/>
        <w:rPr>
          <w:rFonts w:ascii="Times New Roman" w:eastAsia="DengXian" w:hAnsi="Times New Roman"/>
          <w:sz w:val="24"/>
          <w:lang w:val="en-US" w:eastAsia="en-US"/>
        </w:rPr>
      </w:pPr>
      <w:r w:rsidRPr="00965BA9">
        <w:rPr>
          <w:rFonts w:ascii="Times New Roman" w:eastAsia="DengXian" w:hAnsi="Times New Roman"/>
          <w:sz w:val="24"/>
          <w:lang w:val="en-US" w:eastAsia="en-US"/>
        </w:rPr>
        <w:t xml:space="preserve">Kawi Complex, Nairobi, Kenya </w:t>
      </w:r>
    </w:p>
    <w:p w14:paraId="03512EF7" w14:textId="77777777" w:rsidR="00965BA9" w:rsidRDefault="00965BA9" w:rsidP="00965BA9">
      <w:pPr>
        <w:shd w:val="clear" w:color="auto" w:fill="FFFFFF"/>
        <w:spacing w:line="240" w:lineRule="auto"/>
        <w:rPr>
          <w:rFonts w:ascii="Times New Roman" w:eastAsia="DengXian" w:hAnsi="Times New Roman"/>
          <w:sz w:val="24"/>
          <w:lang w:val="en-US" w:eastAsia="en-US"/>
        </w:rPr>
      </w:pPr>
    </w:p>
    <w:p w14:paraId="3AECE5D0" w14:textId="77777777" w:rsidR="00965BA9" w:rsidRPr="00965BA9" w:rsidRDefault="00965BA9" w:rsidP="00965BA9">
      <w:pPr>
        <w:shd w:val="clear" w:color="auto" w:fill="FFFFFF"/>
        <w:spacing w:line="240" w:lineRule="auto"/>
        <w:rPr>
          <w:rFonts w:ascii="Times New Roman" w:eastAsia="DengXian" w:hAnsi="Times New Roman"/>
          <w:sz w:val="24"/>
          <w:lang w:val="en-US" w:eastAsia="en-US"/>
        </w:rPr>
      </w:pPr>
    </w:p>
    <w:p w14:paraId="0F37D616" w14:textId="77777777" w:rsidR="00965BA9" w:rsidRPr="00965BA9" w:rsidRDefault="00965BA9" w:rsidP="00965BA9">
      <w:pPr>
        <w:shd w:val="clear" w:color="auto" w:fill="FFFFFF"/>
        <w:spacing w:line="240" w:lineRule="auto"/>
        <w:rPr>
          <w:rFonts w:ascii="Times New Roman" w:eastAsia="DengXian" w:hAnsi="Times New Roman"/>
          <w:sz w:val="24"/>
          <w:lang w:val="en-US" w:eastAsia="en-US"/>
        </w:rPr>
      </w:pPr>
    </w:p>
    <w:p w14:paraId="6C1CD657" w14:textId="77777777" w:rsidR="00965BA9" w:rsidRPr="00965BA9" w:rsidRDefault="00965BA9" w:rsidP="00965BA9">
      <w:pPr>
        <w:shd w:val="clear" w:color="auto" w:fill="FFFFFF"/>
        <w:spacing w:line="240" w:lineRule="auto"/>
        <w:rPr>
          <w:rFonts w:ascii="Times New Roman" w:eastAsia="Calibri" w:hAnsi="Times New Roman"/>
          <w:sz w:val="24"/>
          <w:lang w:val="en-US" w:eastAsia="en-US"/>
        </w:rPr>
      </w:pPr>
      <w:r w:rsidRPr="00965BA9">
        <w:rPr>
          <w:rFonts w:ascii="Times New Roman" w:eastAsia="DengXian" w:hAnsi="Times New Roman"/>
          <w:sz w:val="24"/>
          <w:lang w:val="en-US" w:eastAsia="en-US"/>
        </w:rPr>
        <w:t xml:space="preserve">Signed: </w:t>
      </w:r>
      <w:r w:rsidRPr="00965BA9">
        <w:rPr>
          <w:rFonts w:ascii="Times New Roman" w:eastAsia="Calibri" w:hAnsi="Times New Roman"/>
          <w:sz w:val="24"/>
          <w:lang w:val="en-US" w:eastAsia="en-US"/>
        </w:rPr>
        <w:t xml:space="preserve">____________________________ </w:t>
      </w:r>
      <w:r w:rsidRPr="00965BA9">
        <w:rPr>
          <w:rFonts w:ascii="Times New Roman" w:eastAsia="Calibri" w:hAnsi="Times New Roman"/>
          <w:sz w:val="24"/>
          <w:lang w:val="en-US" w:eastAsia="en-US"/>
        </w:rPr>
        <w:tab/>
      </w:r>
      <w:r w:rsidRPr="00965BA9">
        <w:rPr>
          <w:rFonts w:ascii="Times New Roman" w:eastAsia="Calibri" w:hAnsi="Times New Roman"/>
          <w:sz w:val="24"/>
          <w:lang w:val="en-US" w:eastAsia="en-US"/>
        </w:rPr>
        <w:tab/>
        <w:t>Date: _____________________</w:t>
      </w:r>
    </w:p>
    <w:p w14:paraId="2957CB55" w14:textId="77777777" w:rsidR="00965BA9" w:rsidRPr="00965BA9" w:rsidRDefault="00965BA9" w:rsidP="00965BA9">
      <w:pPr>
        <w:pBdr>
          <w:bottom w:val="single" w:sz="6" w:space="1" w:color="auto"/>
        </w:pBdr>
        <w:shd w:val="clear" w:color="auto" w:fill="FFFFFF"/>
        <w:spacing w:line="240" w:lineRule="auto"/>
        <w:rPr>
          <w:rFonts w:ascii="Times New Roman" w:eastAsia="DengXian" w:hAnsi="Times New Roman"/>
          <w:sz w:val="24"/>
          <w:lang w:val="en-US" w:eastAsia="en-US"/>
        </w:rPr>
      </w:pPr>
    </w:p>
    <w:p w14:paraId="28203BF2" w14:textId="77777777" w:rsidR="00965BA9" w:rsidRPr="00965BA9" w:rsidRDefault="00965BA9" w:rsidP="00965BA9">
      <w:pPr>
        <w:pBdr>
          <w:bottom w:val="single" w:sz="6" w:space="1" w:color="auto"/>
        </w:pBdr>
        <w:shd w:val="clear" w:color="auto" w:fill="FFFFFF"/>
        <w:spacing w:after="200" w:line="240" w:lineRule="auto"/>
        <w:rPr>
          <w:rFonts w:ascii="Times New Roman" w:eastAsia="DengXian" w:hAnsi="Times New Roman"/>
          <w:sz w:val="24"/>
          <w:lang w:val="en-US" w:eastAsia="en-US"/>
        </w:rPr>
      </w:pPr>
      <w:r w:rsidRPr="00965BA9">
        <w:rPr>
          <w:rFonts w:ascii="Times New Roman" w:eastAsia="DengXian" w:hAnsi="Times New Roman"/>
          <w:sz w:val="24"/>
          <w:lang w:val="en-US" w:eastAsia="en-US"/>
        </w:rPr>
        <w:t>Rodney I. Sultani</w:t>
      </w:r>
    </w:p>
    <w:p w14:paraId="77A87200" w14:textId="69E6F673" w:rsidR="00965BA9" w:rsidRPr="00965BA9" w:rsidRDefault="00965BA9" w:rsidP="00965BA9">
      <w:pPr>
        <w:pBdr>
          <w:bottom w:val="single" w:sz="6" w:space="1" w:color="auto"/>
        </w:pBdr>
        <w:shd w:val="clear" w:color="auto" w:fill="FFFFFF"/>
        <w:spacing w:after="200" w:line="240" w:lineRule="auto"/>
        <w:rPr>
          <w:rFonts w:ascii="Times New Roman" w:eastAsia="DengXian" w:hAnsi="Times New Roman"/>
          <w:sz w:val="24"/>
          <w:lang w:val="en-US" w:eastAsia="en-US"/>
        </w:rPr>
      </w:pPr>
      <w:r w:rsidRPr="00965BA9">
        <w:rPr>
          <w:rFonts w:ascii="Times New Roman" w:eastAsia="DengXian" w:hAnsi="Times New Roman"/>
          <w:sz w:val="24"/>
          <w:lang w:val="en-US" w:eastAsia="en-US"/>
        </w:rPr>
        <w:t>Project Co-Ordinator– KOSAP</w:t>
      </w:r>
    </w:p>
    <w:p w14:paraId="30FAF490" w14:textId="77777777" w:rsidR="006D40C2" w:rsidRPr="0054168C" w:rsidRDefault="002D1953" w:rsidP="00B04013">
      <w:pPr>
        <w:pStyle w:val="Heading1"/>
        <w:pageBreakBefore/>
        <w:pBdr>
          <w:bottom w:val="single" w:sz="4" w:space="1" w:color="808080"/>
        </w:pBdr>
        <w:shd w:val="clear" w:color="auto" w:fill="C8C8C8"/>
        <w:spacing w:before="120" w:after="280"/>
        <w:rPr>
          <w:rFonts w:cs="Tahoma"/>
          <w:sz w:val="22"/>
          <w:szCs w:val="22"/>
        </w:rPr>
      </w:pPr>
      <w:bookmarkStart w:id="1" w:name="_Toc148526517"/>
      <w:r w:rsidRPr="0054168C">
        <w:rPr>
          <w:rFonts w:cs="Tahoma"/>
          <w:sz w:val="22"/>
          <w:szCs w:val="22"/>
        </w:rPr>
        <w:lastRenderedPageBreak/>
        <w:t>A</w:t>
      </w:r>
      <w:r w:rsidR="00DC6E62" w:rsidRPr="0054168C">
        <w:rPr>
          <w:rFonts w:cs="Tahoma"/>
          <w:sz w:val="22"/>
          <w:szCs w:val="22"/>
        </w:rPr>
        <w:t>KNOWLEDGEMENT</w:t>
      </w:r>
      <w:bookmarkEnd w:id="1"/>
    </w:p>
    <w:p w14:paraId="654918B7" w14:textId="0E9976B3" w:rsidR="002C4FDF" w:rsidRPr="002C4FDF" w:rsidRDefault="002C4FDF" w:rsidP="002C4FDF">
      <w:pPr>
        <w:widowControl w:val="0"/>
        <w:spacing w:before="240" w:after="100" w:line="360" w:lineRule="auto"/>
        <w:rPr>
          <w:rFonts w:cs="Tahoma"/>
          <w:sz w:val="22"/>
          <w:szCs w:val="22"/>
        </w:rPr>
      </w:pPr>
      <w:r w:rsidRPr="002C4FDF">
        <w:rPr>
          <w:rFonts w:cs="Tahoma"/>
          <w:sz w:val="22"/>
          <w:szCs w:val="22"/>
          <w:lang w:val="en-US"/>
        </w:rPr>
        <w:t xml:space="preserve">The ESIA/Audit Experts are grateful to the project proponent for commissioning this Environment Social Impact Assessment. We wish to thank the community leaders that supported the organization of community members during public participation and stakeholder consultation. We would like to acknowledge with great appreciation </w:t>
      </w:r>
      <w:r>
        <w:rPr>
          <w:rFonts w:cs="Tahoma"/>
          <w:sz w:val="22"/>
          <w:szCs w:val="22"/>
          <w:lang w:val="en-US"/>
        </w:rPr>
        <w:t>Libehiya</w:t>
      </w:r>
      <w:r w:rsidRPr="002C4FDF">
        <w:rPr>
          <w:rFonts w:cs="Tahoma"/>
          <w:sz w:val="22"/>
          <w:szCs w:val="22"/>
          <w:lang w:val="en-US"/>
        </w:rPr>
        <w:t xml:space="preserve"> community members who were involved in the public participation and consultation process, for their cooperation throughout the exercise. I further acknowledge the support, either direct or indirect, from the various parties who assisted the ESIA/EA experts’ team towards the successful completion of this ESIA report. They include environmental experts from the Centric and Norken consortium</w:t>
      </w:r>
      <w:r w:rsidRPr="002C4FDF">
        <w:rPr>
          <w:rFonts w:cs="Tahoma"/>
          <w:b/>
          <w:sz w:val="22"/>
          <w:szCs w:val="22"/>
          <w:lang w:val="en-US"/>
        </w:rPr>
        <w:t>.</w:t>
      </w:r>
      <w:r w:rsidRPr="002C4FDF">
        <w:rPr>
          <w:rFonts w:cs="Tahoma"/>
          <w:sz w:val="22"/>
          <w:szCs w:val="22"/>
          <w:lang w:val="en-US"/>
        </w:rPr>
        <w:t xml:space="preserve"> Finally, I wish to acknowledge and appreciate the efforts and inputs by MOEP, the Implementing Agencies (KPLC and REREC), and the World Bank Group teams in reviewing this report</w:t>
      </w:r>
      <w:r w:rsidRPr="002C4FDF">
        <w:rPr>
          <w:rFonts w:cs="Tahoma"/>
          <w:sz w:val="22"/>
          <w:szCs w:val="22"/>
        </w:rPr>
        <w:t xml:space="preserve">. </w:t>
      </w:r>
    </w:p>
    <w:p w14:paraId="5A1ED373" w14:textId="77777777" w:rsidR="006D40C2" w:rsidRPr="0054168C" w:rsidRDefault="006D40C2" w:rsidP="0054168C">
      <w:pPr>
        <w:rPr>
          <w:rFonts w:cs="Tahoma"/>
          <w:b/>
          <w:sz w:val="22"/>
          <w:szCs w:val="22"/>
        </w:rPr>
      </w:pPr>
    </w:p>
    <w:p w14:paraId="6BA2D62A" w14:textId="77777777" w:rsidR="006D40C2" w:rsidRPr="0054168C" w:rsidRDefault="006D40C2" w:rsidP="0054168C">
      <w:pPr>
        <w:rPr>
          <w:rFonts w:cs="Tahoma"/>
          <w:b/>
          <w:sz w:val="22"/>
          <w:szCs w:val="22"/>
        </w:rPr>
      </w:pPr>
    </w:p>
    <w:p w14:paraId="60FEFEF8" w14:textId="77777777" w:rsidR="006D40C2" w:rsidRPr="0054168C" w:rsidRDefault="006D40C2" w:rsidP="0054168C">
      <w:pPr>
        <w:rPr>
          <w:rFonts w:cs="Tahoma"/>
          <w:sz w:val="22"/>
          <w:szCs w:val="22"/>
        </w:rPr>
      </w:pPr>
    </w:p>
    <w:p w14:paraId="318857B9" w14:textId="77777777" w:rsidR="006D40C2" w:rsidRPr="0054168C" w:rsidRDefault="006D40C2" w:rsidP="0054168C">
      <w:pPr>
        <w:rPr>
          <w:rFonts w:cs="Tahoma"/>
          <w:sz w:val="22"/>
          <w:szCs w:val="22"/>
        </w:rPr>
      </w:pPr>
    </w:p>
    <w:p w14:paraId="569A0FB3" w14:textId="77777777" w:rsidR="006D40C2" w:rsidRPr="0054168C" w:rsidRDefault="006D40C2" w:rsidP="0054168C">
      <w:pPr>
        <w:rPr>
          <w:rFonts w:cs="Tahoma"/>
          <w:sz w:val="22"/>
          <w:szCs w:val="22"/>
        </w:rPr>
      </w:pPr>
    </w:p>
    <w:p w14:paraId="6F592868" w14:textId="77777777" w:rsidR="006D40C2" w:rsidRPr="0054168C" w:rsidRDefault="006D40C2" w:rsidP="0054168C">
      <w:pPr>
        <w:rPr>
          <w:rFonts w:cs="Tahoma"/>
          <w:sz w:val="22"/>
          <w:szCs w:val="22"/>
        </w:rPr>
      </w:pPr>
    </w:p>
    <w:p w14:paraId="4A700A94" w14:textId="77777777" w:rsidR="006D40C2" w:rsidRPr="0054168C" w:rsidRDefault="006D40C2" w:rsidP="0054168C">
      <w:pPr>
        <w:rPr>
          <w:rFonts w:cs="Tahoma"/>
          <w:sz w:val="22"/>
          <w:szCs w:val="22"/>
        </w:rPr>
      </w:pPr>
    </w:p>
    <w:p w14:paraId="47529FB7" w14:textId="77777777" w:rsidR="006D40C2" w:rsidRPr="0054168C" w:rsidRDefault="006D40C2" w:rsidP="0054168C">
      <w:pPr>
        <w:rPr>
          <w:rFonts w:cs="Tahoma"/>
          <w:sz w:val="22"/>
          <w:szCs w:val="22"/>
        </w:rPr>
      </w:pPr>
    </w:p>
    <w:p w14:paraId="47C6020D" w14:textId="77777777" w:rsidR="006D40C2" w:rsidRPr="0054168C" w:rsidRDefault="006D40C2" w:rsidP="0054168C">
      <w:pPr>
        <w:rPr>
          <w:rFonts w:cs="Tahoma"/>
          <w:sz w:val="22"/>
          <w:szCs w:val="22"/>
        </w:rPr>
      </w:pPr>
    </w:p>
    <w:p w14:paraId="12498D02" w14:textId="77777777" w:rsidR="006D40C2" w:rsidRPr="0054168C" w:rsidRDefault="006D40C2" w:rsidP="0054168C">
      <w:pPr>
        <w:rPr>
          <w:rFonts w:cs="Tahoma"/>
          <w:sz w:val="22"/>
          <w:szCs w:val="22"/>
        </w:rPr>
      </w:pPr>
    </w:p>
    <w:p w14:paraId="2AB348DD" w14:textId="77777777" w:rsidR="006D40C2" w:rsidRPr="0054168C" w:rsidRDefault="006D40C2" w:rsidP="0054168C">
      <w:pPr>
        <w:rPr>
          <w:rFonts w:cs="Tahoma"/>
          <w:sz w:val="22"/>
          <w:szCs w:val="22"/>
        </w:rPr>
      </w:pPr>
    </w:p>
    <w:p w14:paraId="3AFF1689" w14:textId="77777777" w:rsidR="006D40C2" w:rsidRPr="0054168C" w:rsidRDefault="006D40C2" w:rsidP="0054168C">
      <w:pPr>
        <w:rPr>
          <w:rFonts w:cs="Tahoma"/>
          <w:sz w:val="22"/>
          <w:szCs w:val="22"/>
        </w:rPr>
      </w:pPr>
    </w:p>
    <w:p w14:paraId="67104DD9" w14:textId="77777777" w:rsidR="006D40C2" w:rsidRPr="0054168C" w:rsidRDefault="006D40C2" w:rsidP="0054168C">
      <w:pPr>
        <w:rPr>
          <w:rFonts w:cs="Tahoma"/>
          <w:sz w:val="22"/>
          <w:szCs w:val="22"/>
        </w:rPr>
      </w:pPr>
    </w:p>
    <w:p w14:paraId="778773FE" w14:textId="77777777" w:rsidR="006D40C2" w:rsidRPr="0054168C" w:rsidRDefault="006D40C2" w:rsidP="0054168C">
      <w:pPr>
        <w:rPr>
          <w:rFonts w:cs="Tahoma"/>
          <w:sz w:val="22"/>
          <w:szCs w:val="22"/>
        </w:rPr>
      </w:pPr>
    </w:p>
    <w:p w14:paraId="2279C246" w14:textId="77777777" w:rsidR="006D40C2" w:rsidRPr="0054168C" w:rsidRDefault="006D40C2" w:rsidP="0054168C">
      <w:pPr>
        <w:rPr>
          <w:rFonts w:cs="Tahoma"/>
          <w:sz w:val="22"/>
          <w:szCs w:val="22"/>
        </w:rPr>
      </w:pPr>
    </w:p>
    <w:p w14:paraId="341EB998" w14:textId="77777777" w:rsidR="006D40C2" w:rsidRPr="0054168C" w:rsidRDefault="006D40C2" w:rsidP="0054168C">
      <w:pPr>
        <w:rPr>
          <w:rFonts w:cs="Tahoma"/>
          <w:sz w:val="22"/>
          <w:szCs w:val="22"/>
        </w:rPr>
      </w:pPr>
    </w:p>
    <w:p w14:paraId="19C2BE9C" w14:textId="77777777" w:rsidR="006D40C2" w:rsidRPr="0054168C" w:rsidRDefault="006D40C2" w:rsidP="0054168C">
      <w:pPr>
        <w:rPr>
          <w:rFonts w:cs="Tahoma"/>
          <w:sz w:val="22"/>
          <w:szCs w:val="22"/>
        </w:rPr>
      </w:pPr>
    </w:p>
    <w:p w14:paraId="5F171799" w14:textId="77777777" w:rsidR="006D40C2" w:rsidRPr="0054168C" w:rsidRDefault="006D40C2" w:rsidP="0054168C">
      <w:pPr>
        <w:rPr>
          <w:rFonts w:cs="Tahoma"/>
          <w:sz w:val="22"/>
          <w:szCs w:val="22"/>
        </w:rPr>
      </w:pPr>
    </w:p>
    <w:p w14:paraId="13F139E0" w14:textId="77777777" w:rsidR="006D40C2" w:rsidRPr="0054168C" w:rsidRDefault="006D40C2" w:rsidP="0054168C">
      <w:pPr>
        <w:rPr>
          <w:rFonts w:cs="Tahoma"/>
          <w:sz w:val="22"/>
          <w:szCs w:val="22"/>
        </w:rPr>
      </w:pPr>
    </w:p>
    <w:p w14:paraId="2846126E" w14:textId="77777777" w:rsidR="006D40C2" w:rsidRPr="0054168C" w:rsidRDefault="006D40C2" w:rsidP="0054168C">
      <w:pPr>
        <w:rPr>
          <w:rFonts w:cs="Tahoma"/>
          <w:sz w:val="22"/>
          <w:szCs w:val="22"/>
        </w:rPr>
      </w:pPr>
    </w:p>
    <w:p w14:paraId="233DC773" w14:textId="77777777" w:rsidR="006D40C2" w:rsidRPr="0054168C" w:rsidRDefault="006D40C2" w:rsidP="0054168C">
      <w:pPr>
        <w:rPr>
          <w:rFonts w:cs="Tahoma"/>
          <w:sz w:val="22"/>
          <w:szCs w:val="22"/>
        </w:rPr>
      </w:pPr>
    </w:p>
    <w:p w14:paraId="1419572E" w14:textId="77777777" w:rsidR="006D40C2" w:rsidRPr="0054168C" w:rsidRDefault="006D40C2" w:rsidP="0054168C">
      <w:pPr>
        <w:rPr>
          <w:rFonts w:cs="Tahoma"/>
          <w:sz w:val="22"/>
          <w:szCs w:val="22"/>
        </w:rPr>
      </w:pPr>
    </w:p>
    <w:p w14:paraId="2B322F5E" w14:textId="77777777" w:rsidR="006D40C2" w:rsidRPr="0054168C" w:rsidRDefault="006D40C2" w:rsidP="0054168C">
      <w:pPr>
        <w:rPr>
          <w:rFonts w:cs="Tahoma"/>
          <w:sz w:val="22"/>
          <w:szCs w:val="22"/>
        </w:rPr>
      </w:pPr>
    </w:p>
    <w:p w14:paraId="3F4FF0B5" w14:textId="77777777" w:rsidR="006D40C2" w:rsidRPr="0054168C" w:rsidRDefault="006D40C2" w:rsidP="0054168C">
      <w:pPr>
        <w:rPr>
          <w:rFonts w:cs="Tahoma"/>
          <w:sz w:val="22"/>
          <w:szCs w:val="22"/>
        </w:rPr>
      </w:pPr>
    </w:p>
    <w:p w14:paraId="78D21522" w14:textId="77777777" w:rsidR="006D40C2" w:rsidRPr="0054168C" w:rsidRDefault="00DC6E62" w:rsidP="00B04013">
      <w:pPr>
        <w:pStyle w:val="Heading1"/>
        <w:pageBreakBefore/>
        <w:pBdr>
          <w:bottom w:val="single" w:sz="4" w:space="1" w:color="808080"/>
        </w:pBdr>
        <w:shd w:val="clear" w:color="auto" w:fill="C8C8C8"/>
        <w:spacing w:after="0" w:line="240" w:lineRule="auto"/>
        <w:rPr>
          <w:rFonts w:cs="Tahoma"/>
          <w:sz w:val="22"/>
          <w:szCs w:val="22"/>
        </w:rPr>
      </w:pPr>
      <w:bookmarkStart w:id="2" w:name="_Toc148526518"/>
      <w:r w:rsidRPr="0054168C">
        <w:rPr>
          <w:rFonts w:cs="Tahoma"/>
          <w:sz w:val="22"/>
          <w:szCs w:val="22"/>
        </w:rPr>
        <w:lastRenderedPageBreak/>
        <w:t>LIST OF ACRONYMS</w:t>
      </w:r>
      <w:bookmarkEnd w:id="2"/>
    </w:p>
    <w:tbl>
      <w:tblPr>
        <w:tblStyle w:val="a2"/>
        <w:tblW w:w="9350" w:type="dxa"/>
        <w:tblBorders>
          <w:top w:val="nil"/>
          <w:left w:val="nil"/>
          <w:bottom w:val="nil"/>
          <w:right w:val="nil"/>
          <w:insideH w:val="nil"/>
          <w:insideV w:val="nil"/>
        </w:tblBorders>
        <w:tblLayout w:type="fixed"/>
        <w:tblLook w:val="0400" w:firstRow="0" w:lastRow="0" w:firstColumn="0" w:lastColumn="0" w:noHBand="0" w:noVBand="1"/>
      </w:tblPr>
      <w:tblGrid>
        <w:gridCol w:w="1696"/>
        <w:gridCol w:w="7654"/>
      </w:tblGrid>
      <w:tr w:rsidR="006D40C2" w:rsidRPr="0054168C" w14:paraId="46B02416" w14:textId="77777777">
        <w:tc>
          <w:tcPr>
            <w:tcW w:w="1696" w:type="dxa"/>
          </w:tcPr>
          <w:p w14:paraId="2E81C133"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CBO</w:t>
            </w:r>
          </w:p>
        </w:tc>
        <w:tc>
          <w:tcPr>
            <w:tcW w:w="7654" w:type="dxa"/>
          </w:tcPr>
          <w:p w14:paraId="42DD8124"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Community Based Organization </w:t>
            </w:r>
          </w:p>
        </w:tc>
      </w:tr>
      <w:tr w:rsidR="006D40C2" w:rsidRPr="0054168C" w14:paraId="3B9C8571" w14:textId="77777777">
        <w:tc>
          <w:tcPr>
            <w:tcW w:w="1696" w:type="dxa"/>
          </w:tcPr>
          <w:p w14:paraId="6E6529F2"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CDI </w:t>
            </w:r>
          </w:p>
        </w:tc>
        <w:tc>
          <w:tcPr>
            <w:tcW w:w="7654" w:type="dxa"/>
          </w:tcPr>
          <w:p w14:paraId="3A070D78" w14:textId="77777777" w:rsidR="006D40C2" w:rsidRPr="0054168C" w:rsidRDefault="00DC6E62" w:rsidP="0054168C">
            <w:pPr>
              <w:rPr>
                <w:rFonts w:ascii="Tahoma" w:hAnsi="Tahoma" w:cs="Tahoma"/>
                <w:sz w:val="22"/>
                <w:szCs w:val="22"/>
              </w:rPr>
            </w:pPr>
            <w:r w:rsidRPr="0054168C">
              <w:rPr>
                <w:rFonts w:ascii="Tahoma" w:hAnsi="Tahoma" w:cs="Tahoma"/>
                <w:sz w:val="22"/>
                <w:szCs w:val="22"/>
              </w:rPr>
              <w:t>County Development Index</w:t>
            </w:r>
          </w:p>
        </w:tc>
      </w:tr>
      <w:tr w:rsidR="006D40C2" w:rsidRPr="0054168C" w14:paraId="5D3A2382" w14:textId="77777777">
        <w:tc>
          <w:tcPr>
            <w:tcW w:w="1696" w:type="dxa"/>
          </w:tcPr>
          <w:p w14:paraId="7EB81983"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CGRC</w:t>
            </w:r>
          </w:p>
        </w:tc>
        <w:tc>
          <w:tcPr>
            <w:tcW w:w="7654" w:type="dxa"/>
          </w:tcPr>
          <w:p w14:paraId="77B7B225"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County Grievance Redress Committees</w:t>
            </w:r>
          </w:p>
        </w:tc>
      </w:tr>
      <w:tr w:rsidR="006D40C2" w:rsidRPr="0054168C" w14:paraId="655AC8A4" w14:textId="77777777">
        <w:tc>
          <w:tcPr>
            <w:tcW w:w="1696" w:type="dxa"/>
          </w:tcPr>
          <w:p w14:paraId="1A712BFD" w14:textId="77777777" w:rsidR="006D40C2" w:rsidRPr="0054168C" w:rsidRDefault="00DC6E62" w:rsidP="0054168C">
            <w:pPr>
              <w:rPr>
                <w:rFonts w:ascii="Tahoma" w:hAnsi="Tahoma" w:cs="Tahoma"/>
                <w:sz w:val="22"/>
                <w:szCs w:val="22"/>
              </w:rPr>
            </w:pPr>
            <w:r w:rsidRPr="0054168C">
              <w:rPr>
                <w:rFonts w:ascii="Tahoma" w:hAnsi="Tahoma" w:cs="Tahoma"/>
                <w:sz w:val="22"/>
                <w:szCs w:val="22"/>
              </w:rPr>
              <w:t>CoC</w:t>
            </w:r>
          </w:p>
        </w:tc>
        <w:tc>
          <w:tcPr>
            <w:tcW w:w="7654" w:type="dxa"/>
          </w:tcPr>
          <w:p w14:paraId="02B142C2"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Code of Conduct.  </w:t>
            </w:r>
          </w:p>
        </w:tc>
      </w:tr>
      <w:tr w:rsidR="006D40C2" w:rsidRPr="0054168C" w14:paraId="5F0C6B2F" w14:textId="77777777">
        <w:tc>
          <w:tcPr>
            <w:tcW w:w="1696" w:type="dxa"/>
          </w:tcPr>
          <w:p w14:paraId="66D03650"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Covid 19,</w:t>
            </w:r>
          </w:p>
        </w:tc>
        <w:tc>
          <w:tcPr>
            <w:tcW w:w="7654" w:type="dxa"/>
          </w:tcPr>
          <w:p w14:paraId="5CC079C5"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Coronus Virus Diseases 2019</w:t>
            </w:r>
          </w:p>
        </w:tc>
      </w:tr>
      <w:tr w:rsidR="006D40C2" w:rsidRPr="0054168C" w14:paraId="2FB35F59" w14:textId="77777777">
        <w:tc>
          <w:tcPr>
            <w:tcW w:w="1696" w:type="dxa"/>
          </w:tcPr>
          <w:p w14:paraId="7A78C423" w14:textId="77777777" w:rsidR="006D40C2" w:rsidRPr="0054168C" w:rsidRDefault="00DC6E62" w:rsidP="0054168C">
            <w:pPr>
              <w:rPr>
                <w:rFonts w:ascii="Tahoma" w:hAnsi="Tahoma" w:cs="Tahoma"/>
                <w:sz w:val="22"/>
                <w:szCs w:val="22"/>
              </w:rPr>
            </w:pPr>
            <w:r w:rsidRPr="0054168C">
              <w:rPr>
                <w:rFonts w:ascii="Tahoma" w:hAnsi="Tahoma" w:cs="Tahoma"/>
                <w:sz w:val="22"/>
                <w:szCs w:val="22"/>
              </w:rPr>
              <w:t>CPR</w:t>
            </w:r>
          </w:p>
        </w:tc>
        <w:tc>
          <w:tcPr>
            <w:tcW w:w="7654" w:type="dxa"/>
          </w:tcPr>
          <w:p w14:paraId="0609594C"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Comprehensive Project Report </w:t>
            </w:r>
          </w:p>
        </w:tc>
      </w:tr>
      <w:tr w:rsidR="006D40C2" w:rsidRPr="0054168C" w14:paraId="5E94458F" w14:textId="77777777">
        <w:tc>
          <w:tcPr>
            <w:tcW w:w="1696" w:type="dxa"/>
          </w:tcPr>
          <w:p w14:paraId="0F5DAFA7" w14:textId="77777777" w:rsidR="006D40C2" w:rsidRPr="0054168C" w:rsidRDefault="00DC6E62" w:rsidP="0054168C">
            <w:pPr>
              <w:rPr>
                <w:rFonts w:ascii="Tahoma" w:hAnsi="Tahoma" w:cs="Tahoma"/>
                <w:sz w:val="22"/>
                <w:szCs w:val="22"/>
              </w:rPr>
            </w:pPr>
            <w:r w:rsidRPr="0054168C">
              <w:rPr>
                <w:rFonts w:ascii="Tahoma" w:hAnsi="Tahoma" w:cs="Tahoma"/>
                <w:sz w:val="22"/>
                <w:szCs w:val="22"/>
              </w:rPr>
              <w:t>CPS</w:t>
            </w:r>
          </w:p>
        </w:tc>
        <w:tc>
          <w:tcPr>
            <w:tcW w:w="7654" w:type="dxa"/>
          </w:tcPr>
          <w:p w14:paraId="182856BD" w14:textId="77777777" w:rsidR="006D40C2" w:rsidRPr="0054168C" w:rsidRDefault="00DC6E62" w:rsidP="0054168C">
            <w:pPr>
              <w:rPr>
                <w:rFonts w:ascii="Tahoma" w:hAnsi="Tahoma" w:cs="Tahoma"/>
                <w:sz w:val="22"/>
                <w:szCs w:val="22"/>
              </w:rPr>
            </w:pPr>
            <w:r w:rsidRPr="0054168C">
              <w:rPr>
                <w:rFonts w:ascii="Tahoma" w:hAnsi="Tahoma" w:cs="Tahoma"/>
                <w:sz w:val="22"/>
                <w:szCs w:val="22"/>
              </w:rPr>
              <w:t>Country Partnerships Strategy</w:t>
            </w:r>
          </w:p>
        </w:tc>
      </w:tr>
      <w:tr w:rsidR="006D40C2" w:rsidRPr="0054168C" w14:paraId="0FD0DC24" w14:textId="77777777">
        <w:tc>
          <w:tcPr>
            <w:tcW w:w="1696" w:type="dxa"/>
          </w:tcPr>
          <w:p w14:paraId="793D61ED" w14:textId="77777777" w:rsidR="006D40C2" w:rsidRPr="0054168C" w:rsidRDefault="00DC6E62" w:rsidP="0054168C">
            <w:pPr>
              <w:rPr>
                <w:rFonts w:ascii="Tahoma" w:hAnsi="Tahoma" w:cs="Tahoma"/>
                <w:sz w:val="22"/>
                <w:szCs w:val="22"/>
              </w:rPr>
            </w:pPr>
            <w:r w:rsidRPr="0054168C">
              <w:rPr>
                <w:rFonts w:ascii="Tahoma" w:hAnsi="Tahoma" w:cs="Tahoma"/>
                <w:sz w:val="22"/>
                <w:szCs w:val="22"/>
              </w:rPr>
              <w:t>CRA</w:t>
            </w:r>
          </w:p>
        </w:tc>
        <w:tc>
          <w:tcPr>
            <w:tcW w:w="7654" w:type="dxa"/>
          </w:tcPr>
          <w:p w14:paraId="42E2BF47" w14:textId="77777777" w:rsidR="006D40C2" w:rsidRPr="0054168C" w:rsidRDefault="00DC6E62" w:rsidP="0054168C">
            <w:pPr>
              <w:rPr>
                <w:rFonts w:ascii="Tahoma" w:hAnsi="Tahoma" w:cs="Tahoma"/>
                <w:sz w:val="22"/>
                <w:szCs w:val="22"/>
              </w:rPr>
            </w:pPr>
            <w:r w:rsidRPr="0054168C">
              <w:rPr>
                <w:rFonts w:ascii="Tahoma" w:hAnsi="Tahoma" w:cs="Tahoma"/>
                <w:sz w:val="22"/>
                <w:szCs w:val="22"/>
              </w:rPr>
              <w:t>Commission on Revenue Allocation</w:t>
            </w:r>
          </w:p>
        </w:tc>
      </w:tr>
      <w:tr w:rsidR="006D40C2" w:rsidRPr="0054168C" w14:paraId="4C636299" w14:textId="77777777">
        <w:tc>
          <w:tcPr>
            <w:tcW w:w="1696" w:type="dxa"/>
          </w:tcPr>
          <w:p w14:paraId="5A9A0048" w14:textId="77777777" w:rsidR="006D40C2" w:rsidRPr="0054168C" w:rsidRDefault="00DC6E62" w:rsidP="0054168C">
            <w:pPr>
              <w:rPr>
                <w:rFonts w:ascii="Tahoma" w:hAnsi="Tahoma" w:cs="Tahoma"/>
                <w:sz w:val="22"/>
                <w:szCs w:val="22"/>
              </w:rPr>
            </w:pPr>
            <w:r w:rsidRPr="0054168C">
              <w:rPr>
                <w:rFonts w:ascii="Tahoma" w:hAnsi="Tahoma" w:cs="Tahoma"/>
                <w:sz w:val="22"/>
                <w:szCs w:val="22"/>
              </w:rPr>
              <w:t>DOSHS</w:t>
            </w:r>
          </w:p>
        </w:tc>
        <w:tc>
          <w:tcPr>
            <w:tcW w:w="7654" w:type="dxa"/>
          </w:tcPr>
          <w:p w14:paraId="6109B4A1" w14:textId="77777777" w:rsidR="006D40C2" w:rsidRPr="0054168C" w:rsidRDefault="00DC6E62" w:rsidP="0054168C">
            <w:pPr>
              <w:rPr>
                <w:rFonts w:ascii="Tahoma" w:hAnsi="Tahoma" w:cs="Tahoma"/>
                <w:sz w:val="22"/>
                <w:szCs w:val="22"/>
              </w:rPr>
            </w:pPr>
            <w:r w:rsidRPr="0054168C">
              <w:rPr>
                <w:rFonts w:ascii="Tahoma" w:hAnsi="Tahoma" w:cs="Tahoma"/>
                <w:sz w:val="22"/>
                <w:szCs w:val="22"/>
              </w:rPr>
              <w:t>Directorate of Occupational Safety and Health Services</w:t>
            </w:r>
          </w:p>
        </w:tc>
      </w:tr>
      <w:tr w:rsidR="006D40C2" w:rsidRPr="0054168C" w14:paraId="61098ECC" w14:textId="77777777">
        <w:tc>
          <w:tcPr>
            <w:tcW w:w="1696" w:type="dxa"/>
          </w:tcPr>
          <w:p w14:paraId="1BCA66D2"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ECD</w:t>
            </w:r>
          </w:p>
        </w:tc>
        <w:tc>
          <w:tcPr>
            <w:tcW w:w="7654" w:type="dxa"/>
          </w:tcPr>
          <w:p w14:paraId="3ED73498"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Early Childhood Development </w:t>
            </w:r>
          </w:p>
        </w:tc>
      </w:tr>
      <w:tr w:rsidR="006D40C2" w:rsidRPr="0054168C" w14:paraId="376E4741" w14:textId="77777777">
        <w:tc>
          <w:tcPr>
            <w:tcW w:w="1696" w:type="dxa"/>
          </w:tcPr>
          <w:p w14:paraId="46B8114F"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EHS</w:t>
            </w:r>
          </w:p>
        </w:tc>
        <w:tc>
          <w:tcPr>
            <w:tcW w:w="7654" w:type="dxa"/>
          </w:tcPr>
          <w:p w14:paraId="1E7CDE71"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Environmental and Health Standards </w:t>
            </w:r>
          </w:p>
        </w:tc>
      </w:tr>
      <w:tr w:rsidR="006D40C2" w:rsidRPr="0054168C" w14:paraId="7731CAC9" w14:textId="77777777">
        <w:tc>
          <w:tcPr>
            <w:tcW w:w="1696" w:type="dxa"/>
          </w:tcPr>
          <w:p w14:paraId="1CB056EA"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EMCA</w:t>
            </w:r>
          </w:p>
        </w:tc>
        <w:tc>
          <w:tcPr>
            <w:tcW w:w="7654" w:type="dxa"/>
          </w:tcPr>
          <w:p w14:paraId="340321BB"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Environment Management Coordination Act</w:t>
            </w:r>
          </w:p>
        </w:tc>
      </w:tr>
      <w:tr w:rsidR="006D40C2" w:rsidRPr="0054168C" w14:paraId="464DCA8B" w14:textId="77777777">
        <w:tc>
          <w:tcPr>
            <w:tcW w:w="1696" w:type="dxa"/>
          </w:tcPr>
          <w:p w14:paraId="4C3D88A4" w14:textId="77777777" w:rsidR="006D40C2" w:rsidRPr="0054168C" w:rsidRDefault="00DC6E62" w:rsidP="0054168C">
            <w:pPr>
              <w:rPr>
                <w:rFonts w:ascii="Tahoma" w:hAnsi="Tahoma" w:cs="Tahoma"/>
                <w:sz w:val="22"/>
                <w:szCs w:val="22"/>
              </w:rPr>
            </w:pPr>
            <w:r w:rsidRPr="0054168C">
              <w:rPr>
                <w:rFonts w:ascii="Tahoma" w:hAnsi="Tahoma" w:cs="Tahoma"/>
                <w:sz w:val="22"/>
                <w:szCs w:val="22"/>
              </w:rPr>
              <w:t>EPRA</w:t>
            </w:r>
          </w:p>
        </w:tc>
        <w:tc>
          <w:tcPr>
            <w:tcW w:w="7654" w:type="dxa"/>
          </w:tcPr>
          <w:p w14:paraId="6FAFCCB9" w14:textId="77777777" w:rsidR="006D40C2" w:rsidRPr="0054168C" w:rsidRDefault="00DC6E62" w:rsidP="0054168C">
            <w:pPr>
              <w:rPr>
                <w:rFonts w:ascii="Tahoma" w:hAnsi="Tahoma" w:cs="Tahoma"/>
                <w:sz w:val="22"/>
                <w:szCs w:val="22"/>
              </w:rPr>
            </w:pPr>
            <w:r w:rsidRPr="0054168C">
              <w:rPr>
                <w:rFonts w:ascii="Tahoma" w:hAnsi="Tahoma" w:cs="Tahoma"/>
                <w:sz w:val="22"/>
                <w:szCs w:val="22"/>
              </w:rPr>
              <w:t>Energy and Petroleum Regulatory Authority</w:t>
            </w:r>
          </w:p>
        </w:tc>
      </w:tr>
      <w:tr w:rsidR="006D40C2" w:rsidRPr="0054168C" w14:paraId="544AD508" w14:textId="77777777">
        <w:tc>
          <w:tcPr>
            <w:tcW w:w="1696" w:type="dxa"/>
          </w:tcPr>
          <w:p w14:paraId="316021B8"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 EPT:</w:t>
            </w:r>
          </w:p>
        </w:tc>
        <w:tc>
          <w:tcPr>
            <w:tcW w:w="7654" w:type="dxa"/>
          </w:tcPr>
          <w:p w14:paraId="4FFA66E9"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Energy and Petroleum Tribunal</w:t>
            </w:r>
          </w:p>
        </w:tc>
      </w:tr>
      <w:tr w:rsidR="006D40C2" w:rsidRPr="0054168C" w14:paraId="2C6ADEEB" w14:textId="77777777">
        <w:tc>
          <w:tcPr>
            <w:tcW w:w="1696" w:type="dxa"/>
          </w:tcPr>
          <w:p w14:paraId="55DB6C52" w14:textId="77777777" w:rsidR="006D40C2" w:rsidRPr="0054168C" w:rsidRDefault="00DC6E62" w:rsidP="0054168C">
            <w:pPr>
              <w:widowControl w:val="0"/>
              <w:rPr>
                <w:rFonts w:ascii="Tahoma" w:hAnsi="Tahoma" w:cs="Tahoma"/>
                <w:sz w:val="22"/>
                <w:szCs w:val="22"/>
              </w:rPr>
            </w:pPr>
            <w:r w:rsidRPr="0054168C">
              <w:rPr>
                <w:rFonts w:ascii="Tahoma" w:hAnsi="Tahoma" w:cs="Tahoma"/>
                <w:sz w:val="22"/>
                <w:szCs w:val="22"/>
              </w:rPr>
              <w:t>ESI</w:t>
            </w:r>
          </w:p>
        </w:tc>
        <w:tc>
          <w:tcPr>
            <w:tcW w:w="7654" w:type="dxa"/>
          </w:tcPr>
          <w:p w14:paraId="5DD76C84" w14:textId="77777777" w:rsidR="006D40C2" w:rsidRPr="0054168C" w:rsidRDefault="00DC6E62" w:rsidP="0054168C">
            <w:pPr>
              <w:widowControl w:val="0"/>
              <w:rPr>
                <w:rFonts w:ascii="Tahoma" w:hAnsi="Tahoma" w:cs="Tahoma"/>
                <w:sz w:val="22"/>
                <w:szCs w:val="22"/>
              </w:rPr>
            </w:pPr>
            <w:r w:rsidRPr="0054168C">
              <w:rPr>
                <w:rFonts w:ascii="Tahoma" w:hAnsi="Tahoma" w:cs="Tahoma"/>
                <w:sz w:val="22"/>
                <w:szCs w:val="22"/>
              </w:rPr>
              <w:t>Electricity Supply Industry</w:t>
            </w:r>
          </w:p>
        </w:tc>
      </w:tr>
      <w:tr w:rsidR="006D40C2" w:rsidRPr="0054168C" w14:paraId="3553DB9C" w14:textId="77777777">
        <w:tc>
          <w:tcPr>
            <w:tcW w:w="1696" w:type="dxa"/>
          </w:tcPr>
          <w:p w14:paraId="1AF6A47B"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ESIA </w:t>
            </w:r>
          </w:p>
        </w:tc>
        <w:tc>
          <w:tcPr>
            <w:tcW w:w="7654" w:type="dxa"/>
          </w:tcPr>
          <w:p w14:paraId="0310C4A0" w14:textId="77777777" w:rsidR="006D40C2" w:rsidRPr="0054168C" w:rsidRDefault="00DC6E62" w:rsidP="0054168C">
            <w:pPr>
              <w:rPr>
                <w:rFonts w:ascii="Tahoma" w:hAnsi="Tahoma" w:cs="Tahoma"/>
                <w:sz w:val="22"/>
                <w:szCs w:val="22"/>
              </w:rPr>
            </w:pPr>
            <w:r w:rsidRPr="0054168C">
              <w:rPr>
                <w:rFonts w:ascii="Tahoma" w:hAnsi="Tahoma" w:cs="Tahoma"/>
                <w:sz w:val="22"/>
                <w:szCs w:val="22"/>
              </w:rPr>
              <w:t>Environmental and Social Impact Assessment</w:t>
            </w:r>
          </w:p>
        </w:tc>
      </w:tr>
      <w:tr w:rsidR="006D40C2" w:rsidRPr="0054168C" w14:paraId="0E985BB0" w14:textId="77777777">
        <w:tc>
          <w:tcPr>
            <w:tcW w:w="1696" w:type="dxa"/>
          </w:tcPr>
          <w:p w14:paraId="6D1CACF7"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ESM</w:t>
            </w:r>
          </w:p>
        </w:tc>
        <w:tc>
          <w:tcPr>
            <w:tcW w:w="7654" w:type="dxa"/>
          </w:tcPr>
          <w:p w14:paraId="0024608B"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Environmental and Social Management </w:t>
            </w:r>
          </w:p>
        </w:tc>
      </w:tr>
      <w:tr w:rsidR="006D40C2" w:rsidRPr="0054168C" w14:paraId="73E09969" w14:textId="77777777">
        <w:tc>
          <w:tcPr>
            <w:tcW w:w="1696" w:type="dxa"/>
          </w:tcPr>
          <w:p w14:paraId="06022258"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ESMP</w:t>
            </w:r>
          </w:p>
        </w:tc>
        <w:tc>
          <w:tcPr>
            <w:tcW w:w="7654" w:type="dxa"/>
          </w:tcPr>
          <w:p w14:paraId="1AEC3CAE"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Environmental and Social Management Plan</w:t>
            </w:r>
          </w:p>
        </w:tc>
      </w:tr>
      <w:tr w:rsidR="006D40C2" w:rsidRPr="0054168C" w14:paraId="56CF3194" w14:textId="77777777">
        <w:tc>
          <w:tcPr>
            <w:tcW w:w="1696" w:type="dxa"/>
          </w:tcPr>
          <w:p w14:paraId="0A6A3806" w14:textId="77777777" w:rsidR="006D40C2" w:rsidRPr="0054168C" w:rsidRDefault="00DC6E62" w:rsidP="0054168C">
            <w:pPr>
              <w:rPr>
                <w:rFonts w:ascii="Tahoma" w:hAnsi="Tahoma" w:cs="Tahoma"/>
                <w:sz w:val="22"/>
                <w:szCs w:val="22"/>
              </w:rPr>
            </w:pPr>
            <w:r w:rsidRPr="0054168C">
              <w:rPr>
                <w:rFonts w:ascii="Tahoma" w:hAnsi="Tahoma" w:cs="Tahoma"/>
                <w:sz w:val="22"/>
                <w:szCs w:val="22"/>
              </w:rPr>
              <w:t>FGD</w:t>
            </w:r>
          </w:p>
        </w:tc>
        <w:tc>
          <w:tcPr>
            <w:tcW w:w="7654" w:type="dxa"/>
          </w:tcPr>
          <w:p w14:paraId="27F400CB"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Focus Group Discussions </w:t>
            </w:r>
          </w:p>
        </w:tc>
      </w:tr>
      <w:tr w:rsidR="006D40C2" w:rsidRPr="0054168C" w14:paraId="68A12164" w14:textId="77777777">
        <w:tc>
          <w:tcPr>
            <w:tcW w:w="1696" w:type="dxa"/>
          </w:tcPr>
          <w:p w14:paraId="65ADDFB1"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GBV </w:t>
            </w:r>
          </w:p>
        </w:tc>
        <w:tc>
          <w:tcPr>
            <w:tcW w:w="7654" w:type="dxa"/>
          </w:tcPr>
          <w:p w14:paraId="5A6B7CD7"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Gender Based Violence </w:t>
            </w:r>
          </w:p>
        </w:tc>
      </w:tr>
      <w:tr w:rsidR="006D40C2" w:rsidRPr="0054168C" w14:paraId="5EE44AA7" w14:textId="77777777">
        <w:tc>
          <w:tcPr>
            <w:tcW w:w="1696" w:type="dxa"/>
          </w:tcPr>
          <w:p w14:paraId="088AD8A4"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GDC </w:t>
            </w:r>
          </w:p>
        </w:tc>
        <w:tc>
          <w:tcPr>
            <w:tcW w:w="7654" w:type="dxa"/>
          </w:tcPr>
          <w:p w14:paraId="51A5C0DA" w14:textId="77777777" w:rsidR="006D40C2" w:rsidRPr="0054168C" w:rsidRDefault="00DC6E62" w:rsidP="0054168C">
            <w:pPr>
              <w:rPr>
                <w:rFonts w:ascii="Tahoma" w:hAnsi="Tahoma" w:cs="Tahoma"/>
                <w:sz w:val="22"/>
                <w:szCs w:val="22"/>
              </w:rPr>
            </w:pPr>
            <w:r w:rsidRPr="0054168C">
              <w:rPr>
                <w:rFonts w:ascii="Tahoma" w:hAnsi="Tahoma" w:cs="Tahoma"/>
                <w:sz w:val="22"/>
                <w:szCs w:val="22"/>
              </w:rPr>
              <w:t>Geothermal Development Company</w:t>
            </w:r>
          </w:p>
        </w:tc>
      </w:tr>
      <w:tr w:rsidR="006D40C2" w:rsidRPr="0054168C" w14:paraId="50581BFC" w14:textId="77777777">
        <w:tc>
          <w:tcPr>
            <w:tcW w:w="1696" w:type="dxa"/>
          </w:tcPr>
          <w:p w14:paraId="7710D23D"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HIV/STD</w:t>
            </w:r>
          </w:p>
        </w:tc>
        <w:tc>
          <w:tcPr>
            <w:tcW w:w="7654" w:type="dxa"/>
          </w:tcPr>
          <w:p w14:paraId="5B5E6BBD"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Human Immune Deficiency syndromes/Sexually transmitted diseases </w:t>
            </w:r>
          </w:p>
        </w:tc>
      </w:tr>
      <w:tr w:rsidR="006D40C2" w:rsidRPr="0054168C" w14:paraId="00F661B7" w14:textId="77777777">
        <w:tc>
          <w:tcPr>
            <w:tcW w:w="1696" w:type="dxa"/>
          </w:tcPr>
          <w:p w14:paraId="5F3662B8" w14:textId="77777777" w:rsidR="006D40C2" w:rsidRPr="0054168C" w:rsidRDefault="00DC6E62" w:rsidP="0054168C">
            <w:pPr>
              <w:rPr>
                <w:rFonts w:ascii="Tahoma" w:hAnsi="Tahoma" w:cs="Tahoma"/>
                <w:sz w:val="22"/>
                <w:szCs w:val="22"/>
              </w:rPr>
            </w:pPr>
            <w:r w:rsidRPr="0054168C">
              <w:rPr>
                <w:rFonts w:ascii="Tahoma" w:hAnsi="Tahoma" w:cs="Tahoma"/>
                <w:sz w:val="22"/>
                <w:szCs w:val="22"/>
              </w:rPr>
              <w:t>IA</w:t>
            </w:r>
          </w:p>
        </w:tc>
        <w:tc>
          <w:tcPr>
            <w:tcW w:w="7654" w:type="dxa"/>
          </w:tcPr>
          <w:p w14:paraId="44761452" w14:textId="77777777" w:rsidR="006D40C2" w:rsidRPr="0054168C" w:rsidRDefault="00DC6E62" w:rsidP="0054168C">
            <w:pPr>
              <w:rPr>
                <w:rFonts w:ascii="Tahoma" w:hAnsi="Tahoma" w:cs="Tahoma"/>
                <w:sz w:val="22"/>
                <w:szCs w:val="22"/>
              </w:rPr>
            </w:pPr>
            <w:r w:rsidRPr="0054168C">
              <w:rPr>
                <w:rFonts w:ascii="Tahoma" w:hAnsi="Tahoma" w:cs="Tahoma"/>
                <w:sz w:val="22"/>
                <w:szCs w:val="22"/>
              </w:rPr>
              <w:t>Impact Assessment</w:t>
            </w:r>
          </w:p>
        </w:tc>
      </w:tr>
      <w:tr w:rsidR="006D40C2" w:rsidRPr="0054168C" w14:paraId="4D19553A" w14:textId="77777777">
        <w:tc>
          <w:tcPr>
            <w:tcW w:w="1696" w:type="dxa"/>
          </w:tcPr>
          <w:p w14:paraId="070F4761" w14:textId="77777777" w:rsidR="006D40C2" w:rsidRPr="0054168C" w:rsidRDefault="00DC6E62" w:rsidP="0054168C">
            <w:pPr>
              <w:rPr>
                <w:rFonts w:ascii="Tahoma" w:hAnsi="Tahoma" w:cs="Tahoma"/>
                <w:sz w:val="22"/>
                <w:szCs w:val="22"/>
              </w:rPr>
            </w:pPr>
            <w:r w:rsidRPr="0054168C">
              <w:rPr>
                <w:rFonts w:ascii="Tahoma" w:hAnsi="Tahoma" w:cs="Tahoma"/>
                <w:sz w:val="22"/>
                <w:szCs w:val="22"/>
              </w:rPr>
              <w:t>KETRACO:</w:t>
            </w:r>
          </w:p>
        </w:tc>
        <w:tc>
          <w:tcPr>
            <w:tcW w:w="7654" w:type="dxa"/>
          </w:tcPr>
          <w:p w14:paraId="703219EC" w14:textId="77777777" w:rsidR="006D40C2" w:rsidRPr="0054168C" w:rsidRDefault="00DC6E62" w:rsidP="0054168C">
            <w:pPr>
              <w:rPr>
                <w:rFonts w:ascii="Tahoma" w:hAnsi="Tahoma" w:cs="Tahoma"/>
                <w:sz w:val="22"/>
                <w:szCs w:val="22"/>
              </w:rPr>
            </w:pPr>
            <w:r w:rsidRPr="0054168C">
              <w:rPr>
                <w:rFonts w:ascii="Tahoma" w:hAnsi="Tahoma" w:cs="Tahoma"/>
                <w:sz w:val="22"/>
                <w:szCs w:val="22"/>
              </w:rPr>
              <w:t>The Kenya Electricity Transmission Company</w:t>
            </w:r>
          </w:p>
        </w:tc>
      </w:tr>
      <w:tr w:rsidR="006D40C2" w:rsidRPr="0054168C" w14:paraId="7EFF60B9" w14:textId="77777777">
        <w:tc>
          <w:tcPr>
            <w:tcW w:w="1696" w:type="dxa"/>
          </w:tcPr>
          <w:p w14:paraId="5FE7763F" w14:textId="77777777" w:rsidR="006D40C2" w:rsidRPr="0054168C" w:rsidRDefault="00DC6E62" w:rsidP="0054168C">
            <w:pPr>
              <w:rPr>
                <w:rFonts w:ascii="Tahoma" w:hAnsi="Tahoma" w:cs="Tahoma"/>
                <w:sz w:val="22"/>
                <w:szCs w:val="22"/>
              </w:rPr>
            </w:pPr>
            <w:r w:rsidRPr="0054168C">
              <w:rPr>
                <w:rFonts w:ascii="Tahoma" w:hAnsi="Tahoma" w:cs="Tahoma"/>
                <w:sz w:val="22"/>
                <w:szCs w:val="22"/>
              </w:rPr>
              <w:t>KII</w:t>
            </w:r>
          </w:p>
        </w:tc>
        <w:tc>
          <w:tcPr>
            <w:tcW w:w="7654" w:type="dxa"/>
          </w:tcPr>
          <w:p w14:paraId="4DB04978"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Key Informant Interview  </w:t>
            </w:r>
          </w:p>
        </w:tc>
      </w:tr>
      <w:tr w:rsidR="006D40C2" w:rsidRPr="0054168C" w14:paraId="225DC88B" w14:textId="77777777">
        <w:tc>
          <w:tcPr>
            <w:tcW w:w="1696" w:type="dxa"/>
          </w:tcPr>
          <w:p w14:paraId="262E9B22" w14:textId="77777777" w:rsidR="006D40C2" w:rsidRPr="0054168C" w:rsidRDefault="00DC6E62" w:rsidP="0054168C">
            <w:pPr>
              <w:rPr>
                <w:rFonts w:ascii="Tahoma" w:hAnsi="Tahoma" w:cs="Tahoma"/>
                <w:sz w:val="22"/>
                <w:szCs w:val="22"/>
              </w:rPr>
            </w:pPr>
            <w:r w:rsidRPr="0054168C">
              <w:rPr>
                <w:rFonts w:ascii="Tahoma" w:hAnsi="Tahoma" w:cs="Tahoma"/>
                <w:sz w:val="22"/>
                <w:szCs w:val="22"/>
              </w:rPr>
              <w:t>KOSAP</w:t>
            </w:r>
          </w:p>
        </w:tc>
        <w:tc>
          <w:tcPr>
            <w:tcW w:w="7654" w:type="dxa"/>
          </w:tcPr>
          <w:p w14:paraId="65023FFD" w14:textId="77777777" w:rsidR="006D40C2" w:rsidRPr="0054168C" w:rsidRDefault="00DC6E62" w:rsidP="0054168C">
            <w:pPr>
              <w:rPr>
                <w:rFonts w:ascii="Tahoma" w:hAnsi="Tahoma" w:cs="Tahoma"/>
                <w:sz w:val="22"/>
                <w:szCs w:val="22"/>
              </w:rPr>
            </w:pPr>
            <w:r w:rsidRPr="0054168C">
              <w:rPr>
                <w:rFonts w:ascii="Tahoma" w:hAnsi="Tahoma" w:cs="Tahoma"/>
                <w:sz w:val="22"/>
                <w:szCs w:val="22"/>
              </w:rPr>
              <w:t>Kenya Off-Grid Solar Access Project</w:t>
            </w:r>
          </w:p>
        </w:tc>
      </w:tr>
      <w:tr w:rsidR="006D40C2" w:rsidRPr="0054168C" w14:paraId="6BF8C8CC" w14:textId="77777777">
        <w:tc>
          <w:tcPr>
            <w:tcW w:w="1696" w:type="dxa"/>
          </w:tcPr>
          <w:p w14:paraId="02E34B1A" w14:textId="77777777" w:rsidR="006D40C2" w:rsidRPr="0054168C" w:rsidRDefault="00DC6E62" w:rsidP="0054168C">
            <w:pPr>
              <w:rPr>
                <w:rFonts w:ascii="Tahoma" w:hAnsi="Tahoma" w:cs="Tahoma"/>
                <w:sz w:val="22"/>
                <w:szCs w:val="22"/>
              </w:rPr>
            </w:pPr>
            <w:r w:rsidRPr="0054168C">
              <w:rPr>
                <w:rFonts w:ascii="Tahoma" w:hAnsi="Tahoma" w:cs="Tahoma"/>
                <w:sz w:val="22"/>
                <w:szCs w:val="22"/>
              </w:rPr>
              <w:t>KPLC</w:t>
            </w:r>
          </w:p>
        </w:tc>
        <w:tc>
          <w:tcPr>
            <w:tcW w:w="7654" w:type="dxa"/>
          </w:tcPr>
          <w:p w14:paraId="64C4C650" w14:textId="77777777" w:rsidR="006D40C2" w:rsidRPr="0054168C" w:rsidRDefault="00DC6E62" w:rsidP="0054168C">
            <w:pPr>
              <w:rPr>
                <w:rFonts w:ascii="Tahoma" w:hAnsi="Tahoma" w:cs="Tahoma"/>
                <w:sz w:val="22"/>
                <w:szCs w:val="22"/>
              </w:rPr>
            </w:pPr>
            <w:r w:rsidRPr="0054168C">
              <w:rPr>
                <w:rFonts w:ascii="Tahoma" w:hAnsi="Tahoma" w:cs="Tahoma"/>
                <w:sz w:val="22"/>
                <w:szCs w:val="22"/>
              </w:rPr>
              <w:t>Kenya Power and Lighting Company</w:t>
            </w:r>
          </w:p>
        </w:tc>
      </w:tr>
      <w:tr w:rsidR="006D40C2" w:rsidRPr="0054168C" w14:paraId="5436B2F6" w14:textId="77777777">
        <w:tc>
          <w:tcPr>
            <w:tcW w:w="1696" w:type="dxa"/>
          </w:tcPr>
          <w:p w14:paraId="423C33DE"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LEP</w:t>
            </w:r>
          </w:p>
        </w:tc>
        <w:tc>
          <w:tcPr>
            <w:tcW w:w="7654" w:type="dxa"/>
          </w:tcPr>
          <w:p w14:paraId="1A9EABEF"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Labor &amp; Employment Plan</w:t>
            </w:r>
          </w:p>
        </w:tc>
      </w:tr>
      <w:tr w:rsidR="006D40C2" w:rsidRPr="0054168C" w14:paraId="10970E7C" w14:textId="77777777">
        <w:tc>
          <w:tcPr>
            <w:tcW w:w="1696" w:type="dxa"/>
          </w:tcPr>
          <w:p w14:paraId="517C579D" w14:textId="77777777" w:rsidR="006D40C2" w:rsidRPr="0054168C" w:rsidRDefault="00DC6E62" w:rsidP="0054168C">
            <w:pPr>
              <w:widowControl w:val="0"/>
              <w:rPr>
                <w:rFonts w:ascii="Tahoma" w:hAnsi="Tahoma" w:cs="Tahoma"/>
                <w:sz w:val="22"/>
                <w:szCs w:val="22"/>
              </w:rPr>
            </w:pPr>
            <w:r w:rsidRPr="0054168C">
              <w:rPr>
                <w:rFonts w:ascii="Tahoma" w:hAnsi="Tahoma" w:cs="Tahoma"/>
                <w:sz w:val="22"/>
                <w:szCs w:val="22"/>
              </w:rPr>
              <w:t>LGRC</w:t>
            </w:r>
          </w:p>
        </w:tc>
        <w:tc>
          <w:tcPr>
            <w:tcW w:w="7654" w:type="dxa"/>
          </w:tcPr>
          <w:p w14:paraId="2A3A107B" w14:textId="77777777" w:rsidR="006D40C2" w:rsidRPr="0054168C" w:rsidRDefault="00DC6E62" w:rsidP="0054168C">
            <w:pPr>
              <w:widowControl w:val="0"/>
              <w:rPr>
                <w:rFonts w:ascii="Tahoma" w:hAnsi="Tahoma" w:cs="Tahoma"/>
                <w:sz w:val="22"/>
                <w:szCs w:val="22"/>
              </w:rPr>
            </w:pPr>
            <w:r w:rsidRPr="0054168C">
              <w:rPr>
                <w:rFonts w:ascii="Tahoma" w:hAnsi="Tahoma" w:cs="Tahoma"/>
                <w:sz w:val="22"/>
                <w:szCs w:val="22"/>
              </w:rPr>
              <w:t>Locational Grievance Redress Committees</w:t>
            </w:r>
          </w:p>
        </w:tc>
      </w:tr>
      <w:tr w:rsidR="006D40C2" w:rsidRPr="0054168C" w14:paraId="78C96B0B" w14:textId="77777777">
        <w:tc>
          <w:tcPr>
            <w:tcW w:w="1696" w:type="dxa"/>
          </w:tcPr>
          <w:p w14:paraId="0E136FAF" w14:textId="77777777" w:rsidR="006D40C2" w:rsidRPr="0054168C" w:rsidRDefault="00DC6E62" w:rsidP="0054168C">
            <w:pPr>
              <w:rPr>
                <w:rFonts w:ascii="Tahoma" w:hAnsi="Tahoma" w:cs="Tahoma"/>
                <w:sz w:val="22"/>
                <w:szCs w:val="22"/>
              </w:rPr>
            </w:pPr>
            <w:r w:rsidRPr="0054168C">
              <w:rPr>
                <w:rFonts w:ascii="Tahoma" w:hAnsi="Tahoma" w:cs="Tahoma"/>
                <w:sz w:val="22"/>
                <w:szCs w:val="22"/>
              </w:rPr>
              <w:t>MoE</w:t>
            </w:r>
          </w:p>
        </w:tc>
        <w:tc>
          <w:tcPr>
            <w:tcW w:w="7654" w:type="dxa"/>
          </w:tcPr>
          <w:p w14:paraId="1AB04EBD" w14:textId="77777777" w:rsidR="006D40C2" w:rsidRPr="0054168C" w:rsidRDefault="00DC6E62" w:rsidP="0054168C">
            <w:pPr>
              <w:rPr>
                <w:rFonts w:ascii="Tahoma" w:hAnsi="Tahoma" w:cs="Tahoma"/>
                <w:sz w:val="22"/>
                <w:szCs w:val="22"/>
              </w:rPr>
            </w:pPr>
            <w:r w:rsidRPr="0054168C">
              <w:rPr>
                <w:rFonts w:ascii="Tahoma" w:hAnsi="Tahoma" w:cs="Tahoma"/>
                <w:sz w:val="22"/>
                <w:szCs w:val="22"/>
              </w:rPr>
              <w:t xml:space="preserve">Ministry of Energy </w:t>
            </w:r>
          </w:p>
        </w:tc>
      </w:tr>
      <w:tr w:rsidR="006D40C2" w:rsidRPr="0054168C" w14:paraId="27459882" w14:textId="77777777">
        <w:tc>
          <w:tcPr>
            <w:tcW w:w="1696" w:type="dxa"/>
          </w:tcPr>
          <w:p w14:paraId="621C82A6"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NEMA</w:t>
            </w:r>
          </w:p>
        </w:tc>
        <w:tc>
          <w:tcPr>
            <w:tcW w:w="7654" w:type="dxa"/>
          </w:tcPr>
          <w:p w14:paraId="7ACD0BAB"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National Environmental management Authority </w:t>
            </w:r>
          </w:p>
        </w:tc>
      </w:tr>
      <w:tr w:rsidR="006D40C2" w:rsidRPr="0054168C" w14:paraId="084AADC6" w14:textId="77777777">
        <w:tc>
          <w:tcPr>
            <w:tcW w:w="1696" w:type="dxa"/>
          </w:tcPr>
          <w:p w14:paraId="33F87098"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NGOs</w:t>
            </w:r>
          </w:p>
        </w:tc>
        <w:tc>
          <w:tcPr>
            <w:tcW w:w="7654" w:type="dxa"/>
          </w:tcPr>
          <w:p w14:paraId="5D0447FD"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Non-Government organizations </w:t>
            </w:r>
          </w:p>
        </w:tc>
      </w:tr>
      <w:tr w:rsidR="006D40C2" w:rsidRPr="0054168C" w14:paraId="3CD1B94C" w14:textId="77777777">
        <w:tc>
          <w:tcPr>
            <w:tcW w:w="1696" w:type="dxa"/>
          </w:tcPr>
          <w:p w14:paraId="33F937E2"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NGRC</w:t>
            </w:r>
          </w:p>
        </w:tc>
        <w:tc>
          <w:tcPr>
            <w:tcW w:w="7654" w:type="dxa"/>
          </w:tcPr>
          <w:p w14:paraId="7AE1A05B"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National Grievances Redress Committee</w:t>
            </w:r>
          </w:p>
        </w:tc>
      </w:tr>
      <w:tr w:rsidR="006D40C2" w:rsidRPr="0054168C" w14:paraId="20F28CB9" w14:textId="77777777">
        <w:tc>
          <w:tcPr>
            <w:tcW w:w="1696" w:type="dxa"/>
          </w:tcPr>
          <w:p w14:paraId="54BE645C"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NLC</w:t>
            </w:r>
          </w:p>
        </w:tc>
        <w:tc>
          <w:tcPr>
            <w:tcW w:w="7654" w:type="dxa"/>
          </w:tcPr>
          <w:p w14:paraId="271D0FC4"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National Lands commission </w:t>
            </w:r>
          </w:p>
        </w:tc>
      </w:tr>
      <w:tr w:rsidR="006D40C2" w:rsidRPr="0054168C" w14:paraId="7FC93B0E" w14:textId="77777777">
        <w:tc>
          <w:tcPr>
            <w:tcW w:w="1696" w:type="dxa"/>
          </w:tcPr>
          <w:p w14:paraId="140D69BB"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OP </w:t>
            </w:r>
          </w:p>
        </w:tc>
        <w:tc>
          <w:tcPr>
            <w:tcW w:w="7654" w:type="dxa"/>
          </w:tcPr>
          <w:p w14:paraId="619DDA36"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Operation procedures </w:t>
            </w:r>
          </w:p>
        </w:tc>
      </w:tr>
      <w:tr w:rsidR="006D40C2" w:rsidRPr="0054168C" w14:paraId="3D26E4A1" w14:textId="77777777">
        <w:tc>
          <w:tcPr>
            <w:tcW w:w="1696" w:type="dxa"/>
          </w:tcPr>
          <w:p w14:paraId="65EB8870"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OP/BP</w:t>
            </w:r>
          </w:p>
        </w:tc>
        <w:tc>
          <w:tcPr>
            <w:tcW w:w="7654" w:type="dxa"/>
          </w:tcPr>
          <w:p w14:paraId="17DE1060"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Operational Procedures/bank policy </w:t>
            </w:r>
          </w:p>
        </w:tc>
      </w:tr>
      <w:tr w:rsidR="006D40C2" w:rsidRPr="0054168C" w14:paraId="3438D6B2" w14:textId="77777777">
        <w:tc>
          <w:tcPr>
            <w:tcW w:w="1696" w:type="dxa"/>
          </w:tcPr>
          <w:p w14:paraId="181DBF58"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PLWDs</w:t>
            </w:r>
          </w:p>
        </w:tc>
        <w:tc>
          <w:tcPr>
            <w:tcW w:w="7654" w:type="dxa"/>
          </w:tcPr>
          <w:p w14:paraId="4842580D"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People living with disabilities </w:t>
            </w:r>
          </w:p>
        </w:tc>
      </w:tr>
      <w:tr w:rsidR="006D40C2" w:rsidRPr="0054168C" w14:paraId="15AD637C" w14:textId="77777777">
        <w:tc>
          <w:tcPr>
            <w:tcW w:w="1696" w:type="dxa"/>
          </w:tcPr>
          <w:p w14:paraId="03913AB1" w14:textId="77777777" w:rsidR="006D40C2" w:rsidRPr="0054168C" w:rsidRDefault="00DC6E62" w:rsidP="0054168C">
            <w:pPr>
              <w:rPr>
                <w:rFonts w:ascii="Tahoma" w:hAnsi="Tahoma" w:cs="Tahoma"/>
                <w:sz w:val="22"/>
                <w:szCs w:val="22"/>
              </w:rPr>
            </w:pPr>
            <w:r w:rsidRPr="0054168C">
              <w:rPr>
                <w:rFonts w:ascii="Tahoma" w:hAnsi="Tahoma" w:cs="Tahoma"/>
                <w:sz w:val="22"/>
                <w:szCs w:val="22"/>
              </w:rPr>
              <w:t>REREC</w:t>
            </w:r>
          </w:p>
        </w:tc>
        <w:tc>
          <w:tcPr>
            <w:tcW w:w="7654" w:type="dxa"/>
          </w:tcPr>
          <w:p w14:paraId="75854B79" w14:textId="77777777" w:rsidR="006D40C2" w:rsidRPr="0054168C" w:rsidRDefault="00DC6E62" w:rsidP="0054168C">
            <w:pPr>
              <w:rPr>
                <w:rFonts w:ascii="Tahoma" w:hAnsi="Tahoma" w:cs="Tahoma"/>
                <w:sz w:val="22"/>
                <w:szCs w:val="22"/>
              </w:rPr>
            </w:pPr>
            <w:r w:rsidRPr="0054168C">
              <w:rPr>
                <w:rFonts w:ascii="Tahoma" w:hAnsi="Tahoma" w:cs="Tahoma"/>
                <w:sz w:val="22"/>
                <w:szCs w:val="22"/>
              </w:rPr>
              <w:t>Rural Electrification and Renewable Energy Corporation</w:t>
            </w:r>
          </w:p>
        </w:tc>
      </w:tr>
      <w:tr w:rsidR="006D40C2" w:rsidRPr="0054168C" w14:paraId="7A0DB377" w14:textId="77777777">
        <w:tc>
          <w:tcPr>
            <w:tcW w:w="1696" w:type="dxa"/>
          </w:tcPr>
          <w:p w14:paraId="37CE4FB5" w14:textId="77777777" w:rsidR="006D40C2" w:rsidRPr="0054168C" w:rsidRDefault="00DC6E62" w:rsidP="0054168C">
            <w:pPr>
              <w:rPr>
                <w:rFonts w:ascii="Tahoma" w:hAnsi="Tahoma" w:cs="Tahoma"/>
                <w:sz w:val="22"/>
                <w:szCs w:val="22"/>
              </w:rPr>
            </w:pPr>
            <w:r w:rsidRPr="0054168C">
              <w:rPr>
                <w:rFonts w:ascii="Tahoma" w:hAnsi="Tahoma" w:cs="Tahoma"/>
                <w:sz w:val="22"/>
                <w:szCs w:val="22"/>
              </w:rPr>
              <w:t>SA</w:t>
            </w:r>
          </w:p>
        </w:tc>
        <w:tc>
          <w:tcPr>
            <w:tcW w:w="7654" w:type="dxa"/>
          </w:tcPr>
          <w:p w14:paraId="00D4AD6C" w14:textId="77777777" w:rsidR="006D40C2" w:rsidRPr="0054168C" w:rsidRDefault="00DC6E62" w:rsidP="0054168C">
            <w:pPr>
              <w:rPr>
                <w:rFonts w:ascii="Tahoma" w:hAnsi="Tahoma" w:cs="Tahoma"/>
                <w:sz w:val="22"/>
                <w:szCs w:val="22"/>
              </w:rPr>
            </w:pPr>
            <w:r w:rsidRPr="0054168C">
              <w:rPr>
                <w:rFonts w:ascii="Tahoma" w:hAnsi="Tahoma" w:cs="Tahoma"/>
                <w:sz w:val="22"/>
                <w:szCs w:val="22"/>
              </w:rPr>
              <w:t>Social Assessment</w:t>
            </w:r>
          </w:p>
        </w:tc>
      </w:tr>
      <w:tr w:rsidR="006D40C2" w:rsidRPr="0054168C" w14:paraId="490A4C02" w14:textId="77777777">
        <w:tc>
          <w:tcPr>
            <w:tcW w:w="1696" w:type="dxa"/>
          </w:tcPr>
          <w:p w14:paraId="7AAAD503"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SEA/SH </w:t>
            </w:r>
          </w:p>
        </w:tc>
        <w:tc>
          <w:tcPr>
            <w:tcW w:w="7654" w:type="dxa"/>
          </w:tcPr>
          <w:p w14:paraId="06BAD858"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 xml:space="preserve">Sexually Exploitation Activity/Sexual Harassment </w:t>
            </w:r>
          </w:p>
        </w:tc>
      </w:tr>
      <w:tr w:rsidR="006D40C2" w:rsidRPr="0054168C" w14:paraId="6A5F8B0E" w14:textId="77777777">
        <w:tc>
          <w:tcPr>
            <w:tcW w:w="1696" w:type="dxa"/>
          </w:tcPr>
          <w:p w14:paraId="2B12D0BB"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TSC</w:t>
            </w:r>
          </w:p>
        </w:tc>
        <w:tc>
          <w:tcPr>
            <w:tcW w:w="7654" w:type="dxa"/>
          </w:tcPr>
          <w:p w14:paraId="0BDE4DE9"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Teachers Service Commission</w:t>
            </w:r>
          </w:p>
        </w:tc>
      </w:tr>
      <w:tr w:rsidR="006D40C2" w:rsidRPr="0054168C" w14:paraId="07A9F690" w14:textId="77777777">
        <w:tc>
          <w:tcPr>
            <w:tcW w:w="1696" w:type="dxa"/>
          </w:tcPr>
          <w:p w14:paraId="6E6686C1"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VMGs</w:t>
            </w:r>
          </w:p>
        </w:tc>
        <w:tc>
          <w:tcPr>
            <w:tcW w:w="7654" w:type="dxa"/>
          </w:tcPr>
          <w:p w14:paraId="6E4C7ED0" w14:textId="77777777" w:rsidR="006D40C2" w:rsidRPr="0054168C" w:rsidRDefault="00DC6E62" w:rsidP="0054168C">
            <w:pPr>
              <w:tabs>
                <w:tab w:val="left" w:pos="3225"/>
              </w:tabs>
              <w:rPr>
                <w:rFonts w:ascii="Tahoma" w:hAnsi="Tahoma" w:cs="Tahoma"/>
                <w:sz w:val="22"/>
                <w:szCs w:val="22"/>
              </w:rPr>
            </w:pPr>
            <w:r w:rsidRPr="0054168C">
              <w:rPr>
                <w:rFonts w:ascii="Tahoma" w:hAnsi="Tahoma" w:cs="Tahoma"/>
                <w:sz w:val="22"/>
                <w:szCs w:val="22"/>
              </w:rPr>
              <w:t>Vulnerable and Marginalized Groups</w:t>
            </w:r>
          </w:p>
        </w:tc>
      </w:tr>
      <w:tr w:rsidR="006D40C2" w:rsidRPr="0054168C" w14:paraId="77468B4B" w14:textId="77777777">
        <w:tc>
          <w:tcPr>
            <w:tcW w:w="1696" w:type="dxa"/>
          </w:tcPr>
          <w:p w14:paraId="1E64B5AD" w14:textId="77777777" w:rsidR="006D40C2" w:rsidRPr="0054168C" w:rsidRDefault="00DC6E62" w:rsidP="0054168C">
            <w:pPr>
              <w:rPr>
                <w:rFonts w:ascii="Tahoma" w:hAnsi="Tahoma" w:cs="Tahoma"/>
                <w:sz w:val="22"/>
                <w:szCs w:val="22"/>
              </w:rPr>
            </w:pPr>
            <w:r w:rsidRPr="0054168C">
              <w:rPr>
                <w:rFonts w:ascii="Tahoma" w:hAnsi="Tahoma" w:cs="Tahoma"/>
                <w:sz w:val="22"/>
                <w:szCs w:val="22"/>
              </w:rPr>
              <w:t>WB</w:t>
            </w:r>
          </w:p>
        </w:tc>
        <w:tc>
          <w:tcPr>
            <w:tcW w:w="7654" w:type="dxa"/>
          </w:tcPr>
          <w:p w14:paraId="189A6CA4" w14:textId="77777777" w:rsidR="006D40C2" w:rsidRPr="0054168C" w:rsidRDefault="00DC6E62" w:rsidP="0054168C">
            <w:pPr>
              <w:rPr>
                <w:rFonts w:ascii="Tahoma" w:hAnsi="Tahoma" w:cs="Tahoma"/>
                <w:sz w:val="22"/>
                <w:szCs w:val="22"/>
              </w:rPr>
            </w:pPr>
            <w:r w:rsidRPr="0054168C">
              <w:rPr>
                <w:rFonts w:ascii="Tahoma" w:hAnsi="Tahoma" w:cs="Tahoma"/>
                <w:sz w:val="22"/>
                <w:szCs w:val="22"/>
              </w:rPr>
              <w:t>World Bank’s</w:t>
            </w:r>
          </w:p>
        </w:tc>
      </w:tr>
    </w:tbl>
    <w:p w14:paraId="685AB388" w14:textId="77777777" w:rsidR="006D40C2" w:rsidRPr="0054168C" w:rsidRDefault="006D40C2" w:rsidP="0054168C">
      <w:pPr>
        <w:rPr>
          <w:rFonts w:cs="Tahoma"/>
          <w:sz w:val="22"/>
          <w:szCs w:val="22"/>
        </w:rPr>
      </w:pPr>
    </w:p>
    <w:p w14:paraId="7AA648D6" w14:textId="77777777" w:rsidR="006D40C2" w:rsidRPr="0054168C" w:rsidRDefault="006D40C2" w:rsidP="0054168C">
      <w:pPr>
        <w:rPr>
          <w:rFonts w:cs="Tahoma"/>
          <w:sz w:val="22"/>
          <w:szCs w:val="22"/>
        </w:rPr>
      </w:pPr>
    </w:p>
    <w:sdt>
      <w:sdtPr>
        <w:rPr>
          <w:rFonts w:ascii="Tahoma" w:eastAsia="Times New Roman" w:hAnsi="Tahoma" w:cs="Tahoma"/>
          <w:b w:val="0"/>
          <w:bCs w:val="0"/>
          <w:color w:val="auto"/>
          <w:sz w:val="22"/>
          <w:szCs w:val="22"/>
          <w:lang w:val="en-GB" w:eastAsia="de-DE"/>
        </w:rPr>
        <w:id w:val="-733551034"/>
        <w:docPartObj>
          <w:docPartGallery w:val="Table of Contents"/>
          <w:docPartUnique/>
        </w:docPartObj>
      </w:sdtPr>
      <w:sdtEndPr>
        <w:rPr>
          <w:noProof/>
        </w:rPr>
      </w:sdtEndPr>
      <w:sdtContent>
        <w:p w14:paraId="5845312D" w14:textId="77777777" w:rsidR="004D3AA6" w:rsidRPr="0054168C" w:rsidRDefault="004D3AA6" w:rsidP="00AD20D8">
          <w:pPr>
            <w:pStyle w:val="TOCHeading"/>
            <w:spacing w:before="0" w:after="0" w:afterAutospacing="0"/>
            <w:jc w:val="center"/>
            <w:rPr>
              <w:rFonts w:ascii="Tahoma" w:hAnsi="Tahoma" w:cs="Tahoma"/>
              <w:sz w:val="22"/>
              <w:szCs w:val="22"/>
            </w:rPr>
          </w:pPr>
          <w:r w:rsidRPr="0054168C">
            <w:rPr>
              <w:rFonts w:ascii="Tahoma" w:hAnsi="Tahoma" w:cs="Tahoma"/>
              <w:sz w:val="22"/>
              <w:szCs w:val="22"/>
            </w:rPr>
            <w:t>Table of Contents</w:t>
          </w:r>
        </w:p>
        <w:p w14:paraId="2088D1FD" w14:textId="38099140" w:rsidR="00D0292F" w:rsidRDefault="004D3AA6">
          <w:pPr>
            <w:pStyle w:val="TOC1"/>
            <w:rPr>
              <w:rFonts w:asciiTheme="minorHAnsi" w:hAnsiTheme="minorHAnsi" w:cstheme="minorBidi"/>
              <w:noProof/>
              <w:szCs w:val="22"/>
              <w:lang w:eastAsia="en-US"/>
            </w:rPr>
          </w:pPr>
          <w:r w:rsidRPr="0054168C">
            <w:rPr>
              <w:b/>
              <w:bCs/>
              <w:noProof/>
              <w:szCs w:val="22"/>
            </w:rPr>
            <w:fldChar w:fldCharType="begin"/>
          </w:r>
          <w:r w:rsidRPr="0054168C">
            <w:rPr>
              <w:b/>
              <w:bCs/>
              <w:noProof/>
              <w:szCs w:val="22"/>
            </w:rPr>
            <w:instrText xml:space="preserve"> TOC \o "1-3" \h \z \u </w:instrText>
          </w:r>
          <w:r w:rsidRPr="0054168C">
            <w:rPr>
              <w:b/>
              <w:bCs/>
              <w:noProof/>
              <w:szCs w:val="22"/>
            </w:rPr>
            <w:fldChar w:fldCharType="separate"/>
          </w:r>
          <w:hyperlink w:anchor="_Toc148526516" w:history="1">
            <w:r w:rsidR="00D0292F" w:rsidRPr="001D2575">
              <w:rPr>
                <w:rStyle w:val="Hyperlink"/>
                <w:noProof/>
              </w:rPr>
              <w:t>CERTIFICATION</w:t>
            </w:r>
            <w:r w:rsidR="00D0292F">
              <w:rPr>
                <w:noProof/>
                <w:webHidden/>
              </w:rPr>
              <w:tab/>
            </w:r>
            <w:r w:rsidR="00D0292F">
              <w:rPr>
                <w:noProof/>
                <w:webHidden/>
              </w:rPr>
              <w:fldChar w:fldCharType="begin"/>
            </w:r>
            <w:r w:rsidR="00D0292F">
              <w:rPr>
                <w:noProof/>
                <w:webHidden/>
              </w:rPr>
              <w:instrText xml:space="preserve"> PAGEREF _Toc148526516 \h </w:instrText>
            </w:r>
            <w:r w:rsidR="00D0292F">
              <w:rPr>
                <w:noProof/>
                <w:webHidden/>
              </w:rPr>
            </w:r>
            <w:r w:rsidR="00D0292F">
              <w:rPr>
                <w:noProof/>
                <w:webHidden/>
              </w:rPr>
              <w:fldChar w:fldCharType="separate"/>
            </w:r>
            <w:r w:rsidR="00D0292F">
              <w:rPr>
                <w:noProof/>
                <w:webHidden/>
              </w:rPr>
              <w:t>ii</w:t>
            </w:r>
            <w:r w:rsidR="00D0292F">
              <w:rPr>
                <w:noProof/>
                <w:webHidden/>
              </w:rPr>
              <w:fldChar w:fldCharType="end"/>
            </w:r>
          </w:hyperlink>
        </w:p>
        <w:p w14:paraId="3BEC9F11" w14:textId="6149CFB4" w:rsidR="00D0292F" w:rsidRDefault="005B67B6">
          <w:pPr>
            <w:pStyle w:val="TOC1"/>
            <w:rPr>
              <w:rFonts w:asciiTheme="minorHAnsi" w:hAnsiTheme="minorHAnsi" w:cstheme="minorBidi"/>
              <w:noProof/>
              <w:szCs w:val="22"/>
              <w:lang w:eastAsia="en-US"/>
            </w:rPr>
          </w:pPr>
          <w:hyperlink w:anchor="_Toc148526517" w:history="1">
            <w:r w:rsidR="00D0292F" w:rsidRPr="001D2575">
              <w:rPr>
                <w:rStyle w:val="Hyperlink"/>
                <w:noProof/>
              </w:rPr>
              <w:t>AKNOWLEDGEMENT</w:t>
            </w:r>
            <w:r w:rsidR="00D0292F">
              <w:rPr>
                <w:noProof/>
                <w:webHidden/>
              </w:rPr>
              <w:tab/>
            </w:r>
            <w:r w:rsidR="00D0292F">
              <w:rPr>
                <w:noProof/>
                <w:webHidden/>
              </w:rPr>
              <w:fldChar w:fldCharType="begin"/>
            </w:r>
            <w:r w:rsidR="00D0292F">
              <w:rPr>
                <w:noProof/>
                <w:webHidden/>
              </w:rPr>
              <w:instrText xml:space="preserve"> PAGEREF _Toc148526517 \h </w:instrText>
            </w:r>
            <w:r w:rsidR="00D0292F">
              <w:rPr>
                <w:noProof/>
                <w:webHidden/>
              </w:rPr>
            </w:r>
            <w:r w:rsidR="00D0292F">
              <w:rPr>
                <w:noProof/>
                <w:webHidden/>
              </w:rPr>
              <w:fldChar w:fldCharType="separate"/>
            </w:r>
            <w:r w:rsidR="00D0292F">
              <w:rPr>
                <w:noProof/>
                <w:webHidden/>
              </w:rPr>
              <w:t>iii</w:t>
            </w:r>
            <w:r w:rsidR="00D0292F">
              <w:rPr>
                <w:noProof/>
                <w:webHidden/>
              </w:rPr>
              <w:fldChar w:fldCharType="end"/>
            </w:r>
          </w:hyperlink>
        </w:p>
        <w:p w14:paraId="7F9F25F0" w14:textId="1DEBEAD6" w:rsidR="00D0292F" w:rsidRDefault="005B67B6">
          <w:pPr>
            <w:pStyle w:val="TOC1"/>
            <w:rPr>
              <w:rFonts w:asciiTheme="minorHAnsi" w:hAnsiTheme="minorHAnsi" w:cstheme="minorBidi"/>
              <w:noProof/>
              <w:szCs w:val="22"/>
              <w:lang w:eastAsia="en-US"/>
            </w:rPr>
          </w:pPr>
          <w:hyperlink w:anchor="_Toc148526518" w:history="1">
            <w:r w:rsidR="00D0292F" w:rsidRPr="001D2575">
              <w:rPr>
                <w:rStyle w:val="Hyperlink"/>
                <w:noProof/>
              </w:rPr>
              <w:t>LIST OF ACRONYMS</w:t>
            </w:r>
            <w:r w:rsidR="00D0292F">
              <w:rPr>
                <w:noProof/>
                <w:webHidden/>
              </w:rPr>
              <w:tab/>
            </w:r>
            <w:r w:rsidR="00D0292F">
              <w:rPr>
                <w:noProof/>
                <w:webHidden/>
              </w:rPr>
              <w:fldChar w:fldCharType="begin"/>
            </w:r>
            <w:r w:rsidR="00D0292F">
              <w:rPr>
                <w:noProof/>
                <w:webHidden/>
              </w:rPr>
              <w:instrText xml:space="preserve"> PAGEREF _Toc148526518 \h </w:instrText>
            </w:r>
            <w:r w:rsidR="00D0292F">
              <w:rPr>
                <w:noProof/>
                <w:webHidden/>
              </w:rPr>
            </w:r>
            <w:r w:rsidR="00D0292F">
              <w:rPr>
                <w:noProof/>
                <w:webHidden/>
              </w:rPr>
              <w:fldChar w:fldCharType="separate"/>
            </w:r>
            <w:r w:rsidR="00D0292F">
              <w:rPr>
                <w:noProof/>
                <w:webHidden/>
              </w:rPr>
              <w:t>iv</w:t>
            </w:r>
            <w:r w:rsidR="00D0292F">
              <w:rPr>
                <w:noProof/>
                <w:webHidden/>
              </w:rPr>
              <w:fldChar w:fldCharType="end"/>
            </w:r>
          </w:hyperlink>
        </w:p>
        <w:p w14:paraId="177F756E" w14:textId="09DC8099" w:rsidR="00D0292F" w:rsidRDefault="005B67B6">
          <w:pPr>
            <w:pStyle w:val="TOC1"/>
            <w:rPr>
              <w:rFonts w:asciiTheme="minorHAnsi" w:hAnsiTheme="minorHAnsi" w:cstheme="minorBidi"/>
              <w:noProof/>
              <w:szCs w:val="22"/>
              <w:lang w:eastAsia="en-US"/>
            </w:rPr>
          </w:pPr>
          <w:hyperlink w:anchor="_Toc148526519" w:history="1">
            <w:r w:rsidR="00D0292F" w:rsidRPr="001D2575">
              <w:rPr>
                <w:rStyle w:val="Hyperlink"/>
                <w:noProof/>
              </w:rPr>
              <w:t>LIST OF TABLES</w:t>
            </w:r>
            <w:r w:rsidR="00D0292F">
              <w:rPr>
                <w:noProof/>
                <w:webHidden/>
              </w:rPr>
              <w:tab/>
            </w:r>
            <w:r w:rsidR="00D0292F">
              <w:rPr>
                <w:noProof/>
                <w:webHidden/>
              </w:rPr>
              <w:fldChar w:fldCharType="begin"/>
            </w:r>
            <w:r w:rsidR="00D0292F">
              <w:rPr>
                <w:noProof/>
                <w:webHidden/>
              </w:rPr>
              <w:instrText xml:space="preserve"> PAGEREF _Toc148526519 \h </w:instrText>
            </w:r>
            <w:r w:rsidR="00D0292F">
              <w:rPr>
                <w:noProof/>
                <w:webHidden/>
              </w:rPr>
            </w:r>
            <w:r w:rsidR="00D0292F">
              <w:rPr>
                <w:noProof/>
                <w:webHidden/>
              </w:rPr>
              <w:fldChar w:fldCharType="separate"/>
            </w:r>
            <w:r w:rsidR="00D0292F">
              <w:rPr>
                <w:noProof/>
                <w:webHidden/>
              </w:rPr>
              <w:t>xiv</w:t>
            </w:r>
            <w:r w:rsidR="00D0292F">
              <w:rPr>
                <w:noProof/>
                <w:webHidden/>
              </w:rPr>
              <w:fldChar w:fldCharType="end"/>
            </w:r>
          </w:hyperlink>
        </w:p>
        <w:p w14:paraId="0FC8BF93" w14:textId="7311511B" w:rsidR="00D0292F" w:rsidRDefault="005B67B6">
          <w:pPr>
            <w:pStyle w:val="TOC1"/>
            <w:rPr>
              <w:rFonts w:asciiTheme="minorHAnsi" w:hAnsiTheme="minorHAnsi" w:cstheme="minorBidi"/>
              <w:noProof/>
              <w:szCs w:val="22"/>
              <w:lang w:eastAsia="en-US"/>
            </w:rPr>
          </w:pPr>
          <w:hyperlink w:anchor="_Toc148526520" w:history="1">
            <w:r w:rsidR="00D0292F" w:rsidRPr="001D2575">
              <w:rPr>
                <w:rStyle w:val="Hyperlink"/>
                <w:noProof/>
              </w:rPr>
              <w:t>LIST OF PHOTOS</w:t>
            </w:r>
            <w:r w:rsidR="00D0292F">
              <w:rPr>
                <w:noProof/>
                <w:webHidden/>
              </w:rPr>
              <w:tab/>
            </w:r>
            <w:r w:rsidR="00D0292F">
              <w:rPr>
                <w:noProof/>
                <w:webHidden/>
              </w:rPr>
              <w:fldChar w:fldCharType="begin"/>
            </w:r>
            <w:r w:rsidR="00D0292F">
              <w:rPr>
                <w:noProof/>
                <w:webHidden/>
              </w:rPr>
              <w:instrText xml:space="preserve"> PAGEREF _Toc148526520 \h </w:instrText>
            </w:r>
            <w:r w:rsidR="00D0292F">
              <w:rPr>
                <w:noProof/>
                <w:webHidden/>
              </w:rPr>
            </w:r>
            <w:r w:rsidR="00D0292F">
              <w:rPr>
                <w:noProof/>
                <w:webHidden/>
              </w:rPr>
              <w:fldChar w:fldCharType="separate"/>
            </w:r>
            <w:r w:rsidR="00D0292F">
              <w:rPr>
                <w:noProof/>
                <w:webHidden/>
              </w:rPr>
              <w:t>xv</w:t>
            </w:r>
            <w:r w:rsidR="00D0292F">
              <w:rPr>
                <w:noProof/>
                <w:webHidden/>
              </w:rPr>
              <w:fldChar w:fldCharType="end"/>
            </w:r>
          </w:hyperlink>
        </w:p>
        <w:p w14:paraId="236A303D" w14:textId="0A6D0650" w:rsidR="00D0292F" w:rsidRDefault="005B67B6">
          <w:pPr>
            <w:pStyle w:val="TOC1"/>
            <w:rPr>
              <w:rFonts w:asciiTheme="minorHAnsi" w:hAnsiTheme="minorHAnsi" w:cstheme="minorBidi"/>
              <w:noProof/>
              <w:szCs w:val="22"/>
              <w:lang w:eastAsia="en-US"/>
            </w:rPr>
          </w:pPr>
          <w:hyperlink w:anchor="_Toc148526521" w:history="1">
            <w:r w:rsidR="00D0292F" w:rsidRPr="001D2575">
              <w:rPr>
                <w:rStyle w:val="Hyperlink"/>
                <w:noProof/>
              </w:rPr>
              <w:t>LIST OF FIGURES</w:t>
            </w:r>
            <w:r w:rsidR="00D0292F">
              <w:rPr>
                <w:noProof/>
                <w:webHidden/>
              </w:rPr>
              <w:tab/>
            </w:r>
            <w:r w:rsidR="00D0292F">
              <w:rPr>
                <w:noProof/>
                <w:webHidden/>
              </w:rPr>
              <w:fldChar w:fldCharType="begin"/>
            </w:r>
            <w:r w:rsidR="00D0292F">
              <w:rPr>
                <w:noProof/>
                <w:webHidden/>
              </w:rPr>
              <w:instrText xml:space="preserve"> PAGEREF _Toc148526521 \h </w:instrText>
            </w:r>
            <w:r w:rsidR="00D0292F">
              <w:rPr>
                <w:noProof/>
                <w:webHidden/>
              </w:rPr>
            </w:r>
            <w:r w:rsidR="00D0292F">
              <w:rPr>
                <w:noProof/>
                <w:webHidden/>
              </w:rPr>
              <w:fldChar w:fldCharType="separate"/>
            </w:r>
            <w:r w:rsidR="00D0292F">
              <w:rPr>
                <w:noProof/>
                <w:webHidden/>
              </w:rPr>
              <w:t>xvi</w:t>
            </w:r>
            <w:r w:rsidR="00D0292F">
              <w:rPr>
                <w:noProof/>
                <w:webHidden/>
              </w:rPr>
              <w:fldChar w:fldCharType="end"/>
            </w:r>
          </w:hyperlink>
        </w:p>
        <w:p w14:paraId="3BC952BA" w14:textId="233A4B84" w:rsidR="00D0292F" w:rsidRDefault="005B67B6">
          <w:pPr>
            <w:pStyle w:val="TOC1"/>
            <w:rPr>
              <w:rFonts w:asciiTheme="minorHAnsi" w:hAnsiTheme="minorHAnsi" w:cstheme="minorBidi"/>
              <w:noProof/>
              <w:szCs w:val="22"/>
              <w:lang w:eastAsia="en-US"/>
            </w:rPr>
          </w:pPr>
          <w:hyperlink w:anchor="_Toc148526522" w:history="1">
            <w:r w:rsidR="00D0292F" w:rsidRPr="001D2575">
              <w:rPr>
                <w:rStyle w:val="Hyperlink"/>
                <w:noProof/>
              </w:rPr>
              <w:t>EXECUTIVE SUMMARY</w:t>
            </w:r>
            <w:r w:rsidR="00D0292F">
              <w:rPr>
                <w:noProof/>
                <w:webHidden/>
              </w:rPr>
              <w:tab/>
            </w:r>
            <w:r w:rsidR="00D0292F">
              <w:rPr>
                <w:noProof/>
                <w:webHidden/>
              </w:rPr>
              <w:fldChar w:fldCharType="begin"/>
            </w:r>
            <w:r w:rsidR="00D0292F">
              <w:rPr>
                <w:noProof/>
                <w:webHidden/>
              </w:rPr>
              <w:instrText xml:space="preserve"> PAGEREF _Toc148526522 \h </w:instrText>
            </w:r>
            <w:r w:rsidR="00D0292F">
              <w:rPr>
                <w:noProof/>
                <w:webHidden/>
              </w:rPr>
            </w:r>
            <w:r w:rsidR="00D0292F">
              <w:rPr>
                <w:noProof/>
                <w:webHidden/>
              </w:rPr>
              <w:fldChar w:fldCharType="separate"/>
            </w:r>
            <w:r w:rsidR="00D0292F">
              <w:rPr>
                <w:noProof/>
                <w:webHidden/>
              </w:rPr>
              <w:t>xvii</w:t>
            </w:r>
            <w:r w:rsidR="00D0292F">
              <w:rPr>
                <w:noProof/>
                <w:webHidden/>
              </w:rPr>
              <w:fldChar w:fldCharType="end"/>
            </w:r>
          </w:hyperlink>
        </w:p>
        <w:p w14:paraId="357776BF" w14:textId="5F3E2442" w:rsidR="00D0292F" w:rsidRDefault="005B67B6">
          <w:pPr>
            <w:pStyle w:val="TOC1"/>
            <w:rPr>
              <w:rFonts w:asciiTheme="minorHAnsi" w:hAnsiTheme="minorHAnsi" w:cstheme="minorBidi"/>
              <w:noProof/>
              <w:szCs w:val="22"/>
              <w:lang w:eastAsia="en-US"/>
            </w:rPr>
          </w:pPr>
          <w:hyperlink w:anchor="_Toc148526523" w:history="1">
            <w:r w:rsidR="00D0292F" w:rsidRPr="001D2575">
              <w:rPr>
                <w:rStyle w:val="Hyperlink"/>
                <w:noProof/>
              </w:rPr>
              <w:t>CHAPTER ONE</w:t>
            </w:r>
            <w:r w:rsidR="00D0292F">
              <w:rPr>
                <w:noProof/>
                <w:webHidden/>
              </w:rPr>
              <w:tab/>
            </w:r>
            <w:r w:rsidR="00D0292F">
              <w:rPr>
                <w:noProof/>
                <w:webHidden/>
              </w:rPr>
              <w:fldChar w:fldCharType="begin"/>
            </w:r>
            <w:r w:rsidR="00D0292F">
              <w:rPr>
                <w:noProof/>
                <w:webHidden/>
              </w:rPr>
              <w:instrText xml:space="preserve"> PAGEREF _Toc148526523 \h </w:instrText>
            </w:r>
            <w:r w:rsidR="00D0292F">
              <w:rPr>
                <w:noProof/>
                <w:webHidden/>
              </w:rPr>
            </w:r>
            <w:r w:rsidR="00D0292F">
              <w:rPr>
                <w:noProof/>
                <w:webHidden/>
              </w:rPr>
              <w:fldChar w:fldCharType="separate"/>
            </w:r>
            <w:r w:rsidR="00D0292F">
              <w:rPr>
                <w:noProof/>
                <w:webHidden/>
              </w:rPr>
              <w:t>1</w:t>
            </w:r>
            <w:r w:rsidR="00D0292F">
              <w:rPr>
                <w:noProof/>
                <w:webHidden/>
              </w:rPr>
              <w:fldChar w:fldCharType="end"/>
            </w:r>
          </w:hyperlink>
        </w:p>
        <w:p w14:paraId="43135AAC" w14:textId="672E1388" w:rsidR="00D0292F" w:rsidRDefault="005B67B6">
          <w:pPr>
            <w:pStyle w:val="TOC1"/>
            <w:rPr>
              <w:rFonts w:asciiTheme="minorHAnsi" w:hAnsiTheme="minorHAnsi" w:cstheme="minorBidi"/>
              <w:noProof/>
              <w:szCs w:val="22"/>
              <w:lang w:eastAsia="en-US"/>
            </w:rPr>
          </w:pPr>
          <w:hyperlink w:anchor="_Toc148526524" w:history="1">
            <w:r w:rsidR="00D0292F" w:rsidRPr="001D2575">
              <w:rPr>
                <w:rStyle w:val="Hyperlink"/>
                <w:noProof/>
              </w:rPr>
              <w:t>1.0 INTRODUCTION</w:t>
            </w:r>
            <w:r w:rsidR="00D0292F">
              <w:rPr>
                <w:noProof/>
                <w:webHidden/>
              </w:rPr>
              <w:tab/>
            </w:r>
            <w:r w:rsidR="00D0292F">
              <w:rPr>
                <w:noProof/>
                <w:webHidden/>
              </w:rPr>
              <w:fldChar w:fldCharType="begin"/>
            </w:r>
            <w:r w:rsidR="00D0292F">
              <w:rPr>
                <w:noProof/>
                <w:webHidden/>
              </w:rPr>
              <w:instrText xml:space="preserve"> PAGEREF _Toc148526524 \h </w:instrText>
            </w:r>
            <w:r w:rsidR="00D0292F">
              <w:rPr>
                <w:noProof/>
                <w:webHidden/>
              </w:rPr>
            </w:r>
            <w:r w:rsidR="00D0292F">
              <w:rPr>
                <w:noProof/>
                <w:webHidden/>
              </w:rPr>
              <w:fldChar w:fldCharType="separate"/>
            </w:r>
            <w:r w:rsidR="00D0292F">
              <w:rPr>
                <w:noProof/>
                <w:webHidden/>
              </w:rPr>
              <w:t>1</w:t>
            </w:r>
            <w:r w:rsidR="00D0292F">
              <w:rPr>
                <w:noProof/>
                <w:webHidden/>
              </w:rPr>
              <w:fldChar w:fldCharType="end"/>
            </w:r>
          </w:hyperlink>
        </w:p>
        <w:p w14:paraId="588A57CB" w14:textId="30FC4457" w:rsidR="00D0292F" w:rsidRDefault="005B67B6">
          <w:pPr>
            <w:pStyle w:val="TOC2"/>
            <w:tabs>
              <w:tab w:val="right" w:leader="dot" w:pos="9350"/>
            </w:tabs>
            <w:rPr>
              <w:noProof/>
              <w:szCs w:val="22"/>
              <w:lang w:eastAsia="en-US"/>
            </w:rPr>
          </w:pPr>
          <w:hyperlink w:anchor="_Toc148526525" w:history="1">
            <w:r w:rsidR="00D0292F" w:rsidRPr="001D2575">
              <w:rPr>
                <w:rStyle w:val="Hyperlink"/>
                <w:rFonts w:cs="Tahoma"/>
                <w:noProof/>
              </w:rPr>
              <w:t>1.1 Project Background</w:t>
            </w:r>
            <w:r w:rsidR="00D0292F">
              <w:rPr>
                <w:noProof/>
                <w:webHidden/>
              </w:rPr>
              <w:tab/>
            </w:r>
            <w:r w:rsidR="00D0292F">
              <w:rPr>
                <w:noProof/>
                <w:webHidden/>
              </w:rPr>
              <w:fldChar w:fldCharType="begin"/>
            </w:r>
            <w:r w:rsidR="00D0292F">
              <w:rPr>
                <w:noProof/>
                <w:webHidden/>
              </w:rPr>
              <w:instrText xml:space="preserve"> PAGEREF _Toc148526525 \h </w:instrText>
            </w:r>
            <w:r w:rsidR="00D0292F">
              <w:rPr>
                <w:noProof/>
                <w:webHidden/>
              </w:rPr>
            </w:r>
            <w:r w:rsidR="00D0292F">
              <w:rPr>
                <w:noProof/>
                <w:webHidden/>
              </w:rPr>
              <w:fldChar w:fldCharType="separate"/>
            </w:r>
            <w:r w:rsidR="00D0292F">
              <w:rPr>
                <w:noProof/>
                <w:webHidden/>
              </w:rPr>
              <w:t>1</w:t>
            </w:r>
            <w:r w:rsidR="00D0292F">
              <w:rPr>
                <w:noProof/>
                <w:webHidden/>
              </w:rPr>
              <w:fldChar w:fldCharType="end"/>
            </w:r>
          </w:hyperlink>
        </w:p>
        <w:p w14:paraId="4E56E262" w14:textId="58F341F1" w:rsidR="00D0292F" w:rsidRDefault="005B67B6">
          <w:pPr>
            <w:pStyle w:val="TOC2"/>
            <w:tabs>
              <w:tab w:val="right" w:leader="dot" w:pos="9350"/>
            </w:tabs>
            <w:rPr>
              <w:noProof/>
              <w:szCs w:val="22"/>
              <w:lang w:eastAsia="en-US"/>
            </w:rPr>
          </w:pPr>
          <w:hyperlink w:anchor="_Toc148526526" w:history="1">
            <w:r w:rsidR="00D0292F" w:rsidRPr="001D2575">
              <w:rPr>
                <w:rStyle w:val="Hyperlink"/>
                <w:rFonts w:cs="Tahoma"/>
                <w:noProof/>
              </w:rPr>
              <w:t>1.2 KOSAP Objective:</w:t>
            </w:r>
            <w:r w:rsidR="00D0292F">
              <w:rPr>
                <w:noProof/>
                <w:webHidden/>
              </w:rPr>
              <w:tab/>
            </w:r>
            <w:r w:rsidR="00D0292F">
              <w:rPr>
                <w:noProof/>
                <w:webHidden/>
              </w:rPr>
              <w:fldChar w:fldCharType="begin"/>
            </w:r>
            <w:r w:rsidR="00D0292F">
              <w:rPr>
                <w:noProof/>
                <w:webHidden/>
              </w:rPr>
              <w:instrText xml:space="preserve"> PAGEREF _Toc148526526 \h </w:instrText>
            </w:r>
            <w:r w:rsidR="00D0292F">
              <w:rPr>
                <w:noProof/>
                <w:webHidden/>
              </w:rPr>
            </w:r>
            <w:r w:rsidR="00D0292F">
              <w:rPr>
                <w:noProof/>
                <w:webHidden/>
              </w:rPr>
              <w:fldChar w:fldCharType="separate"/>
            </w:r>
            <w:r w:rsidR="00D0292F">
              <w:rPr>
                <w:noProof/>
                <w:webHidden/>
              </w:rPr>
              <w:t>1</w:t>
            </w:r>
            <w:r w:rsidR="00D0292F">
              <w:rPr>
                <w:noProof/>
                <w:webHidden/>
              </w:rPr>
              <w:fldChar w:fldCharType="end"/>
            </w:r>
          </w:hyperlink>
        </w:p>
        <w:p w14:paraId="7637A90F" w14:textId="5FFEF620" w:rsidR="00D0292F" w:rsidRDefault="005B67B6">
          <w:pPr>
            <w:pStyle w:val="TOC3"/>
            <w:rPr>
              <w:noProof/>
              <w:szCs w:val="22"/>
              <w:lang w:eastAsia="en-US"/>
            </w:rPr>
          </w:pPr>
          <w:hyperlink w:anchor="_Toc148526527" w:history="1">
            <w:r w:rsidR="00D0292F" w:rsidRPr="001D2575">
              <w:rPr>
                <w:rStyle w:val="Hyperlink"/>
                <w:rFonts w:cs="Tahoma"/>
                <w:noProof/>
              </w:rPr>
              <w:t>1.2.1 Mini grids for Community Facilities, Enterprises, and Households</w:t>
            </w:r>
            <w:r w:rsidR="00D0292F">
              <w:rPr>
                <w:noProof/>
                <w:webHidden/>
              </w:rPr>
              <w:tab/>
            </w:r>
            <w:r w:rsidR="00D0292F">
              <w:rPr>
                <w:noProof/>
                <w:webHidden/>
              </w:rPr>
              <w:fldChar w:fldCharType="begin"/>
            </w:r>
            <w:r w:rsidR="00D0292F">
              <w:rPr>
                <w:noProof/>
                <w:webHidden/>
              </w:rPr>
              <w:instrText xml:space="preserve"> PAGEREF _Toc148526527 \h </w:instrText>
            </w:r>
            <w:r w:rsidR="00D0292F">
              <w:rPr>
                <w:noProof/>
                <w:webHidden/>
              </w:rPr>
            </w:r>
            <w:r w:rsidR="00D0292F">
              <w:rPr>
                <w:noProof/>
                <w:webHidden/>
              </w:rPr>
              <w:fldChar w:fldCharType="separate"/>
            </w:r>
            <w:r w:rsidR="00D0292F">
              <w:rPr>
                <w:noProof/>
                <w:webHidden/>
              </w:rPr>
              <w:t>1</w:t>
            </w:r>
            <w:r w:rsidR="00D0292F">
              <w:rPr>
                <w:noProof/>
                <w:webHidden/>
              </w:rPr>
              <w:fldChar w:fldCharType="end"/>
            </w:r>
          </w:hyperlink>
        </w:p>
        <w:p w14:paraId="505D8E06" w14:textId="4D16BB8E" w:rsidR="00D0292F" w:rsidRDefault="005B67B6">
          <w:pPr>
            <w:pStyle w:val="TOC2"/>
            <w:tabs>
              <w:tab w:val="right" w:leader="dot" w:pos="9350"/>
            </w:tabs>
            <w:rPr>
              <w:noProof/>
              <w:szCs w:val="22"/>
              <w:lang w:eastAsia="en-US"/>
            </w:rPr>
          </w:pPr>
          <w:hyperlink w:anchor="_Toc148526528" w:history="1">
            <w:r w:rsidR="00D0292F" w:rsidRPr="001D2575">
              <w:rPr>
                <w:rStyle w:val="Hyperlink"/>
                <w:rFonts w:cs="Tahoma"/>
                <w:noProof/>
              </w:rPr>
              <w:t>1.3 Project Justification</w:t>
            </w:r>
            <w:r w:rsidR="00D0292F">
              <w:rPr>
                <w:noProof/>
                <w:webHidden/>
              </w:rPr>
              <w:tab/>
            </w:r>
            <w:r w:rsidR="00D0292F">
              <w:rPr>
                <w:noProof/>
                <w:webHidden/>
              </w:rPr>
              <w:fldChar w:fldCharType="begin"/>
            </w:r>
            <w:r w:rsidR="00D0292F">
              <w:rPr>
                <w:noProof/>
                <w:webHidden/>
              </w:rPr>
              <w:instrText xml:space="preserve"> PAGEREF _Toc148526528 \h </w:instrText>
            </w:r>
            <w:r w:rsidR="00D0292F">
              <w:rPr>
                <w:noProof/>
                <w:webHidden/>
              </w:rPr>
            </w:r>
            <w:r w:rsidR="00D0292F">
              <w:rPr>
                <w:noProof/>
                <w:webHidden/>
              </w:rPr>
              <w:fldChar w:fldCharType="separate"/>
            </w:r>
            <w:r w:rsidR="00D0292F">
              <w:rPr>
                <w:noProof/>
                <w:webHidden/>
              </w:rPr>
              <w:t>2</w:t>
            </w:r>
            <w:r w:rsidR="00D0292F">
              <w:rPr>
                <w:noProof/>
                <w:webHidden/>
              </w:rPr>
              <w:fldChar w:fldCharType="end"/>
            </w:r>
          </w:hyperlink>
        </w:p>
        <w:p w14:paraId="301E5379" w14:textId="37279E5D" w:rsidR="00D0292F" w:rsidRDefault="005B67B6">
          <w:pPr>
            <w:pStyle w:val="TOC2"/>
            <w:tabs>
              <w:tab w:val="right" w:leader="dot" w:pos="9350"/>
            </w:tabs>
            <w:rPr>
              <w:noProof/>
              <w:szCs w:val="22"/>
              <w:lang w:eastAsia="en-US"/>
            </w:rPr>
          </w:pPr>
          <w:hyperlink w:anchor="_Toc148526529" w:history="1">
            <w:r w:rsidR="00D0292F" w:rsidRPr="001D2575">
              <w:rPr>
                <w:rStyle w:val="Hyperlink"/>
                <w:rFonts w:cs="Tahoma"/>
                <w:noProof/>
              </w:rPr>
              <w:t>1.4 Institutional and Implementation Arrangements</w:t>
            </w:r>
            <w:r w:rsidR="00D0292F">
              <w:rPr>
                <w:noProof/>
                <w:webHidden/>
              </w:rPr>
              <w:tab/>
            </w:r>
            <w:r w:rsidR="00D0292F">
              <w:rPr>
                <w:noProof/>
                <w:webHidden/>
              </w:rPr>
              <w:fldChar w:fldCharType="begin"/>
            </w:r>
            <w:r w:rsidR="00D0292F">
              <w:rPr>
                <w:noProof/>
                <w:webHidden/>
              </w:rPr>
              <w:instrText xml:space="preserve"> PAGEREF _Toc148526529 \h </w:instrText>
            </w:r>
            <w:r w:rsidR="00D0292F">
              <w:rPr>
                <w:noProof/>
                <w:webHidden/>
              </w:rPr>
            </w:r>
            <w:r w:rsidR="00D0292F">
              <w:rPr>
                <w:noProof/>
                <w:webHidden/>
              </w:rPr>
              <w:fldChar w:fldCharType="separate"/>
            </w:r>
            <w:r w:rsidR="00D0292F">
              <w:rPr>
                <w:noProof/>
                <w:webHidden/>
              </w:rPr>
              <w:t>2</w:t>
            </w:r>
            <w:r w:rsidR="00D0292F">
              <w:rPr>
                <w:noProof/>
                <w:webHidden/>
              </w:rPr>
              <w:fldChar w:fldCharType="end"/>
            </w:r>
          </w:hyperlink>
        </w:p>
        <w:p w14:paraId="167513E3" w14:textId="743E9711" w:rsidR="00D0292F" w:rsidRDefault="005B67B6">
          <w:pPr>
            <w:pStyle w:val="TOC2"/>
            <w:tabs>
              <w:tab w:val="right" w:leader="dot" w:pos="9350"/>
            </w:tabs>
            <w:rPr>
              <w:noProof/>
              <w:szCs w:val="22"/>
              <w:lang w:eastAsia="en-US"/>
            </w:rPr>
          </w:pPr>
          <w:hyperlink w:anchor="_Toc148526530" w:history="1">
            <w:r w:rsidR="00D0292F" w:rsidRPr="001D2575">
              <w:rPr>
                <w:rStyle w:val="Hyperlink"/>
                <w:rFonts w:cs="Tahoma"/>
                <w:noProof/>
                <w:lang w:val="en-ZA" w:eastAsia="en-GB"/>
              </w:rPr>
              <w:t>1.5 Environmental</w:t>
            </w:r>
            <w:r w:rsidR="00D0292F" w:rsidRPr="001D2575">
              <w:rPr>
                <w:rStyle w:val="Hyperlink"/>
                <w:rFonts w:cs="Tahoma"/>
                <w:noProof/>
              </w:rPr>
              <w:t xml:space="preserve"> and Social Impact Assessment (ESIA) Report</w:t>
            </w:r>
            <w:r w:rsidR="00D0292F">
              <w:rPr>
                <w:noProof/>
                <w:webHidden/>
              </w:rPr>
              <w:tab/>
            </w:r>
            <w:r w:rsidR="00D0292F">
              <w:rPr>
                <w:noProof/>
                <w:webHidden/>
              </w:rPr>
              <w:fldChar w:fldCharType="begin"/>
            </w:r>
            <w:r w:rsidR="00D0292F">
              <w:rPr>
                <w:noProof/>
                <w:webHidden/>
              </w:rPr>
              <w:instrText xml:space="preserve"> PAGEREF _Toc148526530 \h </w:instrText>
            </w:r>
            <w:r w:rsidR="00D0292F">
              <w:rPr>
                <w:noProof/>
                <w:webHidden/>
              </w:rPr>
            </w:r>
            <w:r w:rsidR="00D0292F">
              <w:rPr>
                <w:noProof/>
                <w:webHidden/>
              </w:rPr>
              <w:fldChar w:fldCharType="separate"/>
            </w:r>
            <w:r w:rsidR="00D0292F">
              <w:rPr>
                <w:noProof/>
                <w:webHidden/>
              </w:rPr>
              <w:t>2</w:t>
            </w:r>
            <w:r w:rsidR="00D0292F">
              <w:rPr>
                <w:noProof/>
                <w:webHidden/>
              </w:rPr>
              <w:fldChar w:fldCharType="end"/>
            </w:r>
          </w:hyperlink>
        </w:p>
        <w:p w14:paraId="2488B785" w14:textId="6F3AF22E" w:rsidR="00D0292F" w:rsidRDefault="005B67B6">
          <w:pPr>
            <w:pStyle w:val="TOC3"/>
            <w:rPr>
              <w:noProof/>
              <w:szCs w:val="22"/>
              <w:lang w:eastAsia="en-US"/>
            </w:rPr>
          </w:pPr>
          <w:hyperlink w:anchor="_Toc148526531" w:history="1">
            <w:r w:rsidR="00D0292F" w:rsidRPr="001D2575">
              <w:rPr>
                <w:rStyle w:val="Hyperlink"/>
                <w:rFonts w:cs="Tahoma"/>
                <w:noProof/>
              </w:rPr>
              <w:t>1.5.1 Justification for the ESIA</w:t>
            </w:r>
            <w:r w:rsidR="00D0292F">
              <w:rPr>
                <w:noProof/>
                <w:webHidden/>
              </w:rPr>
              <w:tab/>
            </w:r>
            <w:r w:rsidR="00D0292F">
              <w:rPr>
                <w:noProof/>
                <w:webHidden/>
              </w:rPr>
              <w:fldChar w:fldCharType="begin"/>
            </w:r>
            <w:r w:rsidR="00D0292F">
              <w:rPr>
                <w:noProof/>
                <w:webHidden/>
              </w:rPr>
              <w:instrText xml:space="preserve"> PAGEREF _Toc148526531 \h </w:instrText>
            </w:r>
            <w:r w:rsidR="00D0292F">
              <w:rPr>
                <w:noProof/>
                <w:webHidden/>
              </w:rPr>
            </w:r>
            <w:r w:rsidR="00D0292F">
              <w:rPr>
                <w:noProof/>
                <w:webHidden/>
              </w:rPr>
              <w:fldChar w:fldCharType="separate"/>
            </w:r>
            <w:r w:rsidR="00D0292F">
              <w:rPr>
                <w:noProof/>
                <w:webHidden/>
              </w:rPr>
              <w:t>2</w:t>
            </w:r>
            <w:r w:rsidR="00D0292F">
              <w:rPr>
                <w:noProof/>
                <w:webHidden/>
              </w:rPr>
              <w:fldChar w:fldCharType="end"/>
            </w:r>
          </w:hyperlink>
        </w:p>
        <w:p w14:paraId="2BF52ACE" w14:textId="43CB1BA1" w:rsidR="00D0292F" w:rsidRDefault="005B67B6">
          <w:pPr>
            <w:pStyle w:val="TOC3"/>
            <w:rPr>
              <w:noProof/>
              <w:szCs w:val="22"/>
              <w:lang w:eastAsia="en-US"/>
            </w:rPr>
          </w:pPr>
          <w:hyperlink w:anchor="_Toc148526532" w:history="1">
            <w:r w:rsidR="00D0292F" w:rsidRPr="001D2575">
              <w:rPr>
                <w:rStyle w:val="Hyperlink"/>
                <w:rFonts w:cs="Tahoma"/>
                <w:noProof/>
              </w:rPr>
              <w:t>1.5.2 Objectives of the Study</w:t>
            </w:r>
            <w:r w:rsidR="00D0292F">
              <w:rPr>
                <w:noProof/>
                <w:webHidden/>
              </w:rPr>
              <w:tab/>
            </w:r>
            <w:r w:rsidR="00D0292F">
              <w:rPr>
                <w:noProof/>
                <w:webHidden/>
              </w:rPr>
              <w:fldChar w:fldCharType="begin"/>
            </w:r>
            <w:r w:rsidR="00D0292F">
              <w:rPr>
                <w:noProof/>
                <w:webHidden/>
              </w:rPr>
              <w:instrText xml:space="preserve"> PAGEREF _Toc148526532 \h </w:instrText>
            </w:r>
            <w:r w:rsidR="00D0292F">
              <w:rPr>
                <w:noProof/>
                <w:webHidden/>
              </w:rPr>
            </w:r>
            <w:r w:rsidR="00D0292F">
              <w:rPr>
                <w:noProof/>
                <w:webHidden/>
              </w:rPr>
              <w:fldChar w:fldCharType="separate"/>
            </w:r>
            <w:r w:rsidR="00D0292F">
              <w:rPr>
                <w:noProof/>
                <w:webHidden/>
              </w:rPr>
              <w:t>3</w:t>
            </w:r>
            <w:r w:rsidR="00D0292F">
              <w:rPr>
                <w:noProof/>
                <w:webHidden/>
              </w:rPr>
              <w:fldChar w:fldCharType="end"/>
            </w:r>
          </w:hyperlink>
        </w:p>
        <w:p w14:paraId="7777F13B" w14:textId="18242F7D" w:rsidR="00D0292F" w:rsidRDefault="005B67B6">
          <w:pPr>
            <w:pStyle w:val="TOC3"/>
            <w:rPr>
              <w:noProof/>
              <w:szCs w:val="22"/>
              <w:lang w:eastAsia="en-US"/>
            </w:rPr>
          </w:pPr>
          <w:hyperlink w:anchor="_Toc148526533" w:history="1">
            <w:r w:rsidR="00D0292F" w:rsidRPr="001D2575">
              <w:rPr>
                <w:rStyle w:val="Hyperlink"/>
                <w:rFonts w:cs="Tahoma"/>
                <w:noProof/>
              </w:rPr>
              <w:t>1.5.3 Scope of the ESIA study</w:t>
            </w:r>
            <w:r w:rsidR="00D0292F">
              <w:rPr>
                <w:noProof/>
                <w:webHidden/>
              </w:rPr>
              <w:tab/>
            </w:r>
            <w:r w:rsidR="00D0292F">
              <w:rPr>
                <w:noProof/>
                <w:webHidden/>
              </w:rPr>
              <w:fldChar w:fldCharType="begin"/>
            </w:r>
            <w:r w:rsidR="00D0292F">
              <w:rPr>
                <w:noProof/>
                <w:webHidden/>
              </w:rPr>
              <w:instrText xml:space="preserve"> PAGEREF _Toc148526533 \h </w:instrText>
            </w:r>
            <w:r w:rsidR="00D0292F">
              <w:rPr>
                <w:noProof/>
                <w:webHidden/>
              </w:rPr>
            </w:r>
            <w:r w:rsidR="00D0292F">
              <w:rPr>
                <w:noProof/>
                <w:webHidden/>
              </w:rPr>
              <w:fldChar w:fldCharType="separate"/>
            </w:r>
            <w:r w:rsidR="00D0292F">
              <w:rPr>
                <w:noProof/>
                <w:webHidden/>
              </w:rPr>
              <w:t>3</w:t>
            </w:r>
            <w:r w:rsidR="00D0292F">
              <w:rPr>
                <w:noProof/>
                <w:webHidden/>
              </w:rPr>
              <w:fldChar w:fldCharType="end"/>
            </w:r>
          </w:hyperlink>
        </w:p>
        <w:p w14:paraId="4F6E60D0" w14:textId="549F657A" w:rsidR="00D0292F" w:rsidRDefault="005B67B6">
          <w:pPr>
            <w:pStyle w:val="TOC3"/>
            <w:rPr>
              <w:noProof/>
              <w:szCs w:val="22"/>
              <w:lang w:eastAsia="en-US"/>
            </w:rPr>
          </w:pPr>
          <w:hyperlink w:anchor="_Toc148526534" w:history="1">
            <w:r w:rsidR="00D0292F" w:rsidRPr="001D2575">
              <w:rPr>
                <w:rStyle w:val="Hyperlink"/>
                <w:rFonts w:cs="Tahoma"/>
                <w:noProof/>
              </w:rPr>
              <w:t>1.5.4 Terms of Reference (ToR) for the ESIA Process</w:t>
            </w:r>
            <w:r w:rsidR="00D0292F">
              <w:rPr>
                <w:noProof/>
                <w:webHidden/>
              </w:rPr>
              <w:tab/>
            </w:r>
            <w:r w:rsidR="00D0292F">
              <w:rPr>
                <w:noProof/>
                <w:webHidden/>
              </w:rPr>
              <w:fldChar w:fldCharType="begin"/>
            </w:r>
            <w:r w:rsidR="00D0292F">
              <w:rPr>
                <w:noProof/>
                <w:webHidden/>
              </w:rPr>
              <w:instrText xml:space="preserve"> PAGEREF _Toc148526534 \h </w:instrText>
            </w:r>
            <w:r w:rsidR="00D0292F">
              <w:rPr>
                <w:noProof/>
                <w:webHidden/>
              </w:rPr>
            </w:r>
            <w:r w:rsidR="00D0292F">
              <w:rPr>
                <w:noProof/>
                <w:webHidden/>
              </w:rPr>
              <w:fldChar w:fldCharType="separate"/>
            </w:r>
            <w:r w:rsidR="00D0292F">
              <w:rPr>
                <w:noProof/>
                <w:webHidden/>
              </w:rPr>
              <w:t>3</w:t>
            </w:r>
            <w:r w:rsidR="00D0292F">
              <w:rPr>
                <w:noProof/>
                <w:webHidden/>
              </w:rPr>
              <w:fldChar w:fldCharType="end"/>
            </w:r>
          </w:hyperlink>
        </w:p>
        <w:p w14:paraId="5884F97B" w14:textId="289335A1" w:rsidR="00D0292F" w:rsidRDefault="005B67B6">
          <w:pPr>
            <w:pStyle w:val="TOC3"/>
            <w:rPr>
              <w:noProof/>
              <w:szCs w:val="22"/>
              <w:lang w:eastAsia="en-US"/>
            </w:rPr>
          </w:pPr>
          <w:hyperlink w:anchor="_Toc148526535" w:history="1">
            <w:r w:rsidR="00D0292F" w:rsidRPr="001D2575">
              <w:rPr>
                <w:rStyle w:val="Hyperlink"/>
                <w:rFonts w:cs="Tahoma"/>
                <w:noProof/>
              </w:rPr>
              <w:t>1.5.5 ESIA Approach and Methodology</w:t>
            </w:r>
            <w:r w:rsidR="00D0292F">
              <w:rPr>
                <w:noProof/>
                <w:webHidden/>
              </w:rPr>
              <w:tab/>
            </w:r>
            <w:r w:rsidR="00D0292F">
              <w:rPr>
                <w:noProof/>
                <w:webHidden/>
              </w:rPr>
              <w:fldChar w:fldCharType="begin"/>
            </w:r>
            <w:r w:rsidR="00D0292F">
              <w:rPr>
                <w:noProof/>
                <w:webHidden/>
              </w:rPr>
              <w:instrText xml:space="preserve"> PAGEREF _Toc148526535 \h </w:instrText>
            </w:r>
            <w:r w:rsidR="00D0292F">
              <w:rPr>
                <w:noProof/>
                <w:webHidden/>
              </w:rPr>
            </w:r>
            <w:r w:rsidR="00D0292F">
              <w:rPr>
                <w:noProof/>
                <w:webHidden/>
              </w:rPr>
              <w:fldChar w:fldCharType="separate"/>
            </w:r>
            <w:r w:rsidR="00D0292F">
              <w:rPr>
                <w:noProof/>
                <w:webHidden/>
              </w:rPr>
              <w:t>4</w:t>
            </w:r>
            <w:r w:rsidR="00D0292F">
              <w:rPr>
                <w:noProof/>
                <w:webHidden/>
              </w:rPr>
              <w:fldChar w:fldCharType="end"/>
            </w:r>
          </w:hyperlink>
        </w:p>
        <w:p w14:paraId="0063CF6F" w14:textId="0B45FA38" w:rsidR="00D0292F" w:rsidRDefault="005B67B6">
          <w:pPr>
            <w:pStyle w:val="TOC3"/>
            <w:rPr>
              <w:noProof/>
              <w:szCs w:val="22"/>
              <w:lang w:eastAsia="en-US"/>
            </w:rPr>
          </w:pPr>
          <w:hyperlink w:anchor="_Toc148526536" w:history="1">
            <w:r w:rsidR="00D0292F" w:rsidRPr="001D2575">
              <w:rPr>
                <w:rStyle w:val="Hyperlink"/>
                <w:rFonts w:cs="Tahoma"/>
                <w:noProof/>
              </w:rPr>
              <w:t>1.5.6 Public Consultations</w:t>
            </w:r>
            <w:r w:rsidR="00D0292F">
              <w:rPr>
                <w:noProof/>
                <w:webHidden/>
              </w:rPr>
              <w:tab/>
            </w:r>
            <w:r w:rsidR="00D0292F">
              <w:rPr>
                <w:noProof/>
                <w:webHidden/>
              </w:rPr>
              <w:fldChar w:fldCharType="begin"/>
            </w:r>
            <w:r w:rsidR="00D0292F">
              <w:rPr>
                <w:noProof/>
                <w:webHidden/>
              </w:rPr>
              <w:instrText xml:space="preserve"> PAGEREF _Toc148526536 \h </w:instrText>
            </w:r>
            <w:r w:rsidR="00D0292F">
              <w:rPr>
                <w:noProof/>
                <w:webHidden/>
              </w:rPr>
            </w:r>
            <w:r w:rsidR="00D0292F">
              <w:rPr>
                <w:noProof/>
                <w:webHidden/>
              </w:rPr>
              <w:fldChar w:fldCharType="separate"/>
            </w:r>
            <w:r w:rsidR="00D0292F">
              <w:rPr>
                <w:noProof/>
                <w:webHidden/>
              </w:rPr>
              <w:t>5</w:t>
            </w:r>
            <w:r w:rsidR="00D0292F">
              <w:rPr>
                <w:noProof/>
                <w:webHidden/>
              </w:rPr>
              <w:fldChar w:fldCharType="end"/>
            </w:r>
          </w:hyperlink>
        </w:p>
        <w:p w14:paraId="10199072" w14:textId="4BAE4076" w:rsidR="00D0292F" w:rsidRDefault="005B67B6">
          <w:pPr>
            <w:pStyle w:val="TOC3"/>
            <w:rPr>
              <w:noProof/>
              <w:szCs w:val="22"/>
              <w:lang w:eastAsia="en-US"/>
            </w:rPr>
          </w:pPr>
          <w:hyperlink w:anchor="_Toc148526537" w:history="1">
            <w:r w:rsidR="00D0292F" w:rsidRPr="001D2575">
              <w:rPr>
                <w:rStyle w:val="Hyperlink"/>
                <w:rFonts w:cs="Tahoma"/>
                <w:noProof/>
              </w:rPr>
              <w:t>1.5.7 Stakeholder Identification and Mapping</w:t>
            </w:r>
            <w:r w:rsidR="00D0292F">
              <w:rPr>
                <w:noProof/>
                <w:webHidden/>
              </w:rPr>
              <w:tab/>
            </w:r>
            <w:r w:rsidR="00D0292F">
              <w:rPr>
                <w:noProof/>
                <w:webHidden/>
              </w:rPr>
              <w:fldChar w:fldCharType="begin"/>
            </w:r>
            <w:r w:rsidR="00D0292F">
              <w:rPr>
                <w:noProof/>
                <w:webHidden/>
              </w:rPr>
              <w:instrText xml:space="preserve"> PAGEREF _Toc148526537 \h </w:instrText>
            </w:r>
            <w:r w:rsidR="00D0292F">
              <w:rPr>
                <w:noProof/>
                <w:webHidden/>
              </w:rPr>
            </w:r>
            <w:r w:rsidR="00D0292F">
              <w:rPr>
                <w:noProof/>
                <w:webHidden/>
              </w:rPr>
              <w:fldChar w:fldCharType="separate"/>
            </w:r>
            <w:r w:rsidR="00D0292F">
              <w:rPr>
                <w:noProof/>
                <w:webHidden/>
              </w:rPr>
              <w:t>6</w:t>
            </w:r>
            <w:r w:rsidR="00D0292F">
              <w:rPr>
                <w:noProof/>
                <w:webHidden/>
              </w:rPr>
              <w:fldChar w:fldCharType="end"/>
            </w:r>
          </w:hyperlink>
        </w:p>
        <w:p w14:paraId="3FC724F4" w14:textId="35C53F39" w:rsidR="00D0292F" w:rsidRDefault="005B67B6">
          <w:pPr>
            <w:pStyle w:val="TOC2"/>
            <w:tabs>
              <w:tab w:val="right" w:leader="dot" w:pos="9350"/>
            </w:tabs>
            <w:rPr>
              <w:noProof/>
              <w:szCs w:val="22"/>
              <w:lang w:eastAsia="en-US"/>
            </w:rPr>
          </w:pPr>
          <w:hyperlink w:anchor="_Toc148526538" w:history="1">
            <w:r w:rsidR="00D0292F" w:rsidRPr="001D2575">
              <w:rPr>
                <w:rStyle w:val="Hyperlink"/>
                <w:rFonts w:eastAsia="Times New Roman" w:cs="Tahoma"/>
                <w:noProof/>
              </w:rPr>
              <w:t>1.6</w:t>
            </w:r>
            <w:r w:rsidR="00D0292F" w:rsidRPr="001D2575">
              <w:rPr>
                <w:rStyle w:val="Hyperlink"/>
                <w:rFonts w:eastAsia="Times New Roman" w:cs="Tahoma"/>
                <w:i/>
                <w:noProof/>
              </w:rPr>
              <w:t xml:space="preserve"> </w:t>
            </w:r>
            <w:r w:rsidR="00D0292F" w:rsidRPr="001D2575">
              <w:rPr>
                <w:rStyle w:val="Hyperlink"/>
                <w:rFonts w:cs="Tahoma"/>
                <w:noProof/>
              </w:rPr>
              <w:t>ESIA Procedure</w:t>
            </w:r>
            <w:r w:rsidR="00D0292F">
              <w:rPr>
                <w:noProof/>
                <w:webHidden/>
              </w:rPr>
              <w:tab/>
            </w:r>
            <w:r w:rsidR="00D0292F">
              <w:rPr>
                <w:noProof/>
                <w:webHidden/>
              </w:rPr>
              <w:fldChar w:fldCharType="begin"/>
            </w:r>
            <w:r w:rsidR="00D0292F">
              <w:rPr>
                <w:noProof/>
                <w:webHidden/>
              </w:rPr>
              <w:instrText xml:space="preserve"> PAGEREF _Toc148526538 \h </w:instrText>
            </w:r>
            <w:r w:rsidR="00D0292F">
              <w:rPr>
                <w:noProof/>
                <w:webHidden/>
              </w:rPr>
            </w:r>
            <w:r w:rsidR="00D0292F">
              <w:rPr>
                <w:noProof/>
                <w:webHidden/>
              </w:rPr>
              <w:fldChar w:fldCharType="separate"/>
            </w:r>
            <w:r w:rsidR="00D0292F">
              <w:rPr>
                <w:noProof/>
                <w:webHidden/>
              </w:rPr>
              <w:t>9</w:t>
            </w:r>
            <w:r w:rsidR="00D0292F">
              <w:rPr>
                <w:noProof/>
                <w:webHidden/>
              </w:rPr>
              <w:fldChar w:fldCharType="end"/>
            </w:r>
          </w:hyperlink>
        </w:p>
        <w:p w14:paraId="55E18E0C" w14:textId="3655341E" w:rsidR="00D0292F" w:rsidRDefault="005B67B6">
          <w:pPr>
            <w:pStyle w:val="TOC2"/>
            <w:tabs>
              <w:tab w:val="right" w:leader="dot" w:pos="9350"/>
            </w:tabs>
            <w:rPr>
              <w:noProof/>
              <w:szCs w:val="22"/>
              <w:lang w:eastAsia="en-US"/>
            </w:rPr>
          </w:pPr>
          <w:hyperlink w:anchor="_Toc148526539" w:history="1">
            <w:r w:rsidR="00D0292F" w:rsidRPr="001D2575">
              <w:rPr>
                <w:rStyle w:val="Hyperlink"/>
                <w:rFonts w:cs="Tahoma"/>
                <w:noProof/>
              </w:rPr>
              <w:t>1.7 Target Group for the ESIA Report</w:t>
            </w:r>
            <w:r w:rsidR="00D0292F">
              <w:rPr>
                <w:noProof/>
                <w:webHidden/>
              </w:rPr>
              <w:tab/>
            </w:r>
            <w:r w:rsidR="00D0292F">
              <w:rPr>
                <w:noProof/>
                <w:webHidden/>
              </w:rPr>
              <w:fldChar w:fldCharType="begin"/>
            </w:r>
            <w:r w:rsidR="00D0292F">
              <w:rPr>
                <w:noProof/>
                <w:webHidden/>
              </w:rPr>
              <w:instrText xml:space="preserve"> PAGEREF _Toc148526539 \h </w:instrText>
            </w:r>
            <w:r w:rsidR="00D0292F">
              <w:rPr>
                <w:noProof/>
                <w:webHidden/>
              </w:rPr>
            </w:r>
            <w:r w:rsidR="00D0292F">
              <w:rPr>
                <w:noProof/>
                <w:webHidden/>
              </w:rPr>
              <w:fldChar w:fldCharType="separate"/>
            </w:r>
            <w:r w:rsidR="00D0292F">
              <w:rPr>
                <w:noProof/>
                <w:webHidden/>
              </w:rPr>
              <w:t>9</w:t>
            </w:r>
            <w:r w:rsidR="00D0292F">
              <w:rPr>
                <w:noProof/>
                <w:webHidden/>
              </w:rPr>
              <w:fldChar w:fldCharType="end"/>
            </w:r>
          </w:hyperlink>
        </w:p>
        <w:p w14:paraId="49133382" w14:textId="5A8ACF80" w:rsidR="00D0292F" w:rsidRDefault="005B67B6">
          <w:pPr>
            <w:pStyle w:val="TOC2"/>
            <w:tabs>
              <w:tab w:val="right" w:leader="dot" w:pos="9350"/>
            </w:tabs>
            <w:rPr>
              <w:noProof/>
              <w:szCs w:val="22"/>
              <w:lang w:eastAsia="en-US"/>
            </w:rPr>
          </w:pPr>
          <w:hyperlink w:anchor="_Toc148526540" w:history="1">
            <w:r w:rsidR="00D0292F" w:rsidRPr="001D2575">
              <w:rPr>
                <w:rStyle w:val="Hyperlink"/>
                <w:rFonts w:cs="Tahoma"/>
                <w:noProof/>
              </w:rPr>
              <w:t>1.8 Assumptions</w:t>
            </w:r>
            <w:r w:rsidR="00D0292F">
              <w:rPr>
                <w:noProof/>
                <w:webHidden/>
              </w:rPr>
              <w:tab/>
            </w:r>
            <w:r w:rsidR="00D0292F">
              <w:rPr>
                <w:noProof/>
                <w:webHidden/>
              </w:rPr>
              <w:fldChar w:fldCharType="begin"/>
            </w:r>
            <w:r w:rsidR="00D0292F">
              <w:rPr>
                <w:noProof/>
                <w:webHidden/>
              </w:rPr>
              <w:instrText xml:space="preserve"> PAGEREF _Toc148526540 \h </w:instrText>
            </w:r>
            <w:r w:rsidR="00D0292F">
              <w:rPr>
                <w:noProof/>
                <w:webHidden/>
              </w:rPr>
            </w:r>
            <w:r w:rsidR="00D0292F">
              <w:rPr>
                <w:noProof/>
                <w:webHidden/>
              </w:rPr>
              <w:fldChar w:fldCharType="separate"/>
            </w:r>
            <w:r w:rsidR="00D0292F">
              <w:rPr>
                <w:noProof/>
                <w:webHidden/>
              </w:rPr>
              <w:t>10</w:t>
            </w:r>
            <w:r w:rsidR="00D0292F">
              <w:rPr>
                <w:noProof/>
                <w:webHidden/>
              </w:rPr>
              <w:fldChar w:fldCharType="end"/>
            </w:r>
          </w:hyperlink>
        </w:p>
        <w:p w14:paraId="00ABD135" w14:textId="6A0FE401" w:rsidR="00D0292F" w:rsidRDefault="005B67B6">
          <w:pPr>
            <w:pStyle w:val="TOC2"/>
            <w:tabs>
              <w:tab w:val="right" w:leader="dot" w:pos="9350"/>
            </w:tabs>
            <w:rPr>
              <w:noProof/>
              <w:szCs w:val="22"/>
              <w:lang w:eastAsia="en-US"/>
            </w:rPr>
          </w:pPr>
          <w:hyperlink w:anchor="_Toc148526541" w:history="1">
            <w:r w:rsidR="00D0292F" w:rsidRPr="001D2575">
              <w:rPr>
                <w:rStyle w:val="Hyperlink"/>
                <w:rFonts w:cs="Tahoma"/>
                <w:noProof/>
              </w:rPr>
              <w:t>1.9 Uncertainties in Compiling Information</w:t>
            </w:r>
            <w:r w:rsidR="00D0292F">
              <w:rPr>
                <w:noProof/>
                <w:webHidden/>
              </w:rPr>
              <w:tab/>
            </w:r>
            <w:r w:rsidR="00D0292F">
              <w:rPr>
                <w:noProof/>
                <w:webHidden/>
              </w:rPr>
              <w:fldChar w:fldCharType="begin"/>
            </w:r>
            <w:r w:rsidR="00D0292F">
              <w:rPr>
                <w:noProof/>
                <w:webHidden/>
              </w:rPr>
              <w:instrText xml:space="preserve"> PAGEREF _Toc148526541 \h </w:instrText>
            </w:r>
            <w:r w:rsidR="00D0292F">
              <w:rPr>
                <w:noProof/>
                <w:webHidden/>
              </w:rPr>
            </w:r>
            <w:r w:rsidR="00D0292F">
              <w:rPr>
                <w:noProof/>
                <w:webHidden/>
              </w:rPr>
              <w:fldChar w:fldCharType="separate"/>
            </w:r>
            <w:r w:rsidR="00D0292F">
              <w:rPr>
                <w:noProof/>
                <w:webHidden/>
              </w:rPr>
              <w:t>10</w:t>
            </w:r>
            <w:r w:rsidR="00D0292F">
              <w:rPr>
                <w:noProof/>
                <w:webHidden/>
              </w:rPr>
              <w:fldChar w:fldCharType="end"/>
            </w:r>
          </w:hyperlink>
        </w:p>
        <w:p w14:paraId="5A857C99" w14:textId="51A79C35" w:rsidR="00D0292F" w:rsidRDefault="005B67B6">
          <w:pPr>
            <w:pStyle w:val="TOC1"/>
            <w:rPr>
              <w:rFonts w:asciiTheme="minorHAnsi" w:hAnsiTheme="minorHAnsi" w:cstheme="minorBidi"/>
              <w:noProof/>
              <w:szCs w:val="22"/>
              <w:lang w:eastAsia="en-US"/>
            </w:rPr>
          </w:pPr>
          <w:hyperlink w:anchor="_Toc148526542" w:history="1">
            <w:r w:rsidR="00D0292F" w:rsidRPr="001D2575">
              <w:rPr>
                <w:rStyle w:val="Hyperlink"/>
                <w:noProof/>
              </w:rPr>
              <w:t>CHAPTER TWO</w:t>
            </w:r>
            <w:r w:rsidR="00D0292F">
              <w:rPr>
                <w:noProof/>
                <w:webHidden/>
              </w:rPr>
              <w:tab/>
            </w:r>
            <w:r w:rsidR="00D0292F">
              <w:rPr>
                <w:noProof/>
                <w:webHidden/>
              </w:rPr>
              <w:fldChar w:fldCharType="begin"/>
            </w:r>
            <w:r w:rsidR="00D0292F">
              <w:rPr>
                <w:noProof/>
                <w:webHidden/>
              </w:rPr>
              <w:instrText xml:space="preserve"> PAGEREF _Toc148526542 \h </w:instrText>
            </w:r>
            <w:r w:rsidR="00D0292F">
              <w:rPr>
                <w:noProof/>
                <w:webHidden/>
              </w:rPr>
            </w:r>
            <w:r w:rsidR="00D0292F">
              <w:rPr>
                <w:noProof/>
                <w:webHidden/>
              </w:rPr>
              <w:fldChar w:fldCharType="separate"/>
            </w:r>
            <w:r w:rsidR="00D0292F">
              <w:rPr>
                <w:noProof/>
                <w:webHidden/>
              </w:rPr>
              <w:t>11</w:t>
            </w:r>
            <w:r w:rsidR="00D0292F">
              <w:rPr>
                <w:noProof/>
                <w:webHidden/>
              </w:rPr>
              <w:fldChar w:fldCharType="end"/>
            </w:r>
          </w:hyperlink>
        </w:p>
        <w:p w14:paraId="4E09E913" w14:textId="62DFF971" w:rsidR="00D0292F" w:rsidRDefault="005B67B6">
          <w:pPr>
            <w:pStyle w:val="TOC1"/>
            <w:rPr>
              <w:rFonts w:asciiTheme="minorHAnsi" w:hAnsiTheme="minorHAnsi" w:cstheme="minorBidi"/>
              <w:noProof/>
              <w:szCs w:val="22"/>
              <w:lang w:eastAsia="en-US"/>
            </w:rPr>
          </w:pPr>
          <w:hyperlink w:anchor="_Toc148526543" w:history="1">
            <w:r w:rsidR="00D0292F" w:rsidRPr="001D2575">
              <w:rPr>
                <w:rStyle w:val="Hyperlink"/>
                <w:noProof/>
              </w:rPr>
              <w:t>2.0 PROJECT DESCRIPTION</w:t>
            </w:r>
            <w:r w:rsidR="00D0292F">
              <w:rPr>
                <w:noProof/>
                <w:webHidden/>
              </w:rPr>
              <w:tab/>
            </w:r>
            <w:r w:rsidR="00D0292F">
              <w:rPr>
                <w:noProof/>
                <w:webHidden/>
              </w:rPr>
              <w:fldChar w:fldCharType="begin"/>
            </w:r>
            <w:r w:rsidR="00D0292F">
              <w:rPr>
                <w:noProof/>
                <w:webHidden/>
              </w:rPr>
              <w:instrText xml:space="preserve"> PAGEREF _Toc148526543 \h </w:instrText>
            </w:r>
            <w:r w:rsidR="00D0292F">
              <w:rPr>
                <w:noProof/>
                <w:webHidden/>
              </w:rPr>
            </w:r>
            <w:r w:rsidR="00D0292F">
              <w:rPr>
                <w:noProof/>
                <w:webHidden/>
              </w:rPr>
              <w:fldChar w:fldCharType="separate"/>
            </w:r>
            <w:r w:rsidR="00D0292F">
              <w:rPr>
                <w:noProof/>
                <w:webHidden/>
              </w:rPr>
              <w:t>11</w:t>
            </w:r>
            <w:r w:rsidR="00D0292F">
              <w:rPr>
                <w:noProof/>
                <w:webHidden/>
              </w:rPr>
              <w:fldChar w:fldCharType="end"/>
            </w:r>
          </w:hyperlink>
        </w:p>
        <w:p w14:paraId="6D3F6DFE" w14:textId="1D1931DB" w:rsidR="00D0292F" w:rsidRDefault="005B67B6">
          <w:pPr>
            <w:pStyle w:val="TOC2"/>
            <w:tabs>
              <w:tab w:val="right" w:leader="dot" w:pos="9350"/>
            </w:tabs>
            <w:rPr>
              <w:noProof/>
              <w:szCs w:val="22"/>
              <w:lang w:eastAsia="en-US"/>
            </w:rPr>
          </w:pPr>
          <w:hyperlink w:anchor="_Toc148526544" w:history="1">
            <w:r w:rsidR="00D0292F" w:rsidRPr="001D2575">
              <w:rPr>
                <w:rStyle w:val="Hyperlink"/>
                <w:rFonts w:cs="Tahoma"/>
                <w:noProof/>
              </w:rPr>
              <w:t>2.1 Introduction</w:t>
            </w:r>
            <w:r w:rsidR="00D0292F">
              <w:rPr>
                <w:noProof/>
                <w:webHidden/>
              </w:rPr>
              <w:tab/>
            </w:r>
            <w:r w:rsidR="00D0292F">
              <w:rPr>
                <w:noProof/>
                <w:webHidden/>
              </w:rPr>
              <w:fldChar w:fldCharType="begin"/>
            </w:r>
            <w:r w:rsidR="00D0292F">
              <w:rPr>
                <w:noProof/>
                <w:webHidden/>
              </w:rPr>
              <w:instrText xml:space="preserve"> PAGEREF _Toc148526544 \h </w:instrText>
            </w:r>
            <w:r w:rsidR="00D0292F">
              <w:rPr>
                <w:noProof/>
                <w:webHidden/>
              </w:rPr>
            </w:r>
            <w:r w:rsidR="00D0292F">
              <w:rPr>
                <w:noProof/>
                <w:webHidden/>
              </w:rPr>
              <w:fldChar w:fldCharType="separate"/>
            </w:r>
            <w:r w:rsidR="00D0292F">
              <w:rPr>
                <w:noProof/>
                <w:webHidden/>
              </w:rPr>
              <w:t>11</w:t>
            </w:r>
            <w:r w:rsidR="00D0292F">
              <w:rPr>
                <w:noProof/>
                <w:webHidden/>
              </w:rPr>
              <w:fldChar w:fldCharType="end"/>
            </w:r>
          </w:hyperlink>
        </w:p>
        <w:p w14:paraId="356B9F49" w14:textId="3761D3D7" w:rsidR="00D0292F" w:rsidRDefault="005B67B6">
          <w:pPr>
            <w:pStyle w:val="TOC2"/>
            <w:tabs>
              <w:tab w:val="right" w:leader="dot" w:pos="9350"/>
            </w:tabs>
            <w:rPr>
              <w:noProof/>
              <w:szCs w:val="22"/>
              <w:lang w:eastAsia="en-US"/>
            </w:rPr>
          </w:pPr>
          <w:hyperlink w:anchor="_Toc148526545" w:history="1">
            <w:r w:rsidR="00D0292F" w:rsidRPr="001D2575">
              <w:rPr>
                <w:rStyle w:val="Hyperlink"/>
                <w:rFonts w:cs="Tahoma"/>
                <w:noProof/>
              </w:rPr>
              <w:t>2.2 Project Location</w:t>
            </w:r>
            <w:r w:rsidR="00D0292F">
              <w:rPr>
                <w:noProof/>
                <w:webHidden/>
              </w:rPr>
              <w:tab/>
            </w:r>
            <w:r w:rsidR="00D0292F">
              <w:rPr>
                <w:noProof/>
                <w:webHidden/>
              </w:rPr>
              <w:fldChar w:fldCharType="begin"/>
            </w:r>
            <w:r w:rsidR="00D0292F">
              <w:rPr>
                <w:noProof/>
                <w:webHidden/>
              </w:rPr>
              <w:instrText xml:space="preserve"> PAGEREF _Toc148526545 \h </w:instrText>
            </w:r>
            <w:r w:rsidR="00D0292F">
              <w:rPr>
                <w:noProof/>
                <w:webHidden/>
              </w:rPr>
            </w:r>
            <w:r w:rsidR="00D0292F">
              <w:rPr>
                <w:noProof/>
                <w:webHidden/>
              </w:rPr>
              <w:fldChar w:fldCharType="separate"/>
            </w:r>
            <w:r w:rsidR="00D0292F">
              <w:rPr>
                <w:noProof/>
                <w:webHidden/>
              </w:rPr>
              <w:t>12</w:t>
            </w:r>
            <w:r w:rsidR="00D0292F">
              <w:rPr>
                <w:noProof/>
                <w:webHidden/>
              </w:rPr>
              <w:fldChar w:fldCharType="end"/>
            </w:r>
          </w:hyperlink>
        </w:p>
        <w:p w14:paraId="7CCA90A7" w14:textId="3227922A" w:rsidR="00D0292F" w:rsidRDefault="005B67B6">
          <w:pPr>
            <w:pStyle w:val="TOC2"/>
            <w:tabs>
              <w:tab w:val="right" w:leader="dot" w:pos="9350"/>
            </w:tabs>
            <w:rPr>
              <w:noProof/>
              <w:szCs w:val="22"/>
              <w:lang w:eastAsia="en-US"/>
            </w:rPr>
          </w:pPr>
          <w:hyperlink w:anchor="_Toc148526546" w:history="1">
            <w:r w:rsidR="00D0292F" w:rsidRPr="001D2575">
              <w:rPr>
                <w:rStyle w:val="Hyperlink"/>
                <w:rFonts w:cs="Tahoma"/>
                <w:noProof/>
              </w:rPr>
              <w:t>2.3 Project Site Setting</w:t>
            </w:r>
            <w:r w:rsidR="00D0292F">
              <w:rPr>
                <w:noProof/>
                <w:webHidden/>
              </w:rPr>
              <w:tab/>
            </w:r>
            <w:r w:rsidR="00D0292F">
              <w:rPr>
                <w:noProof/>
                <w:webHidden/>
              </w:rPr>
              <w:fldChar w:fldCharType="begin"/>
            </w:r>
            <w:r w:rsidR="00D0292F">
              <w:rPr>
                <w:noProof/>
                <w:webHidden/>
              </w:rPr>
              <w:instrText xml:space="preserve"> PAGEREF _Toc148526546 \h </w:instrText>
            </w:r>
            <w:r w:rsidR="00D0292F">
              <w:rPr>
                <w:noProof/>
                <w:webHidden/>
              </w:rPr>
            </w:r>
            <w:r w:rsidR="00D0292F">
              <w:rPr>
                <w:noProof/>
                <w:webHidden/>
              </w:rPr>
              <w:fldChar w:fldCharType="separate"/>
            </w:r>
            <w:r w:rsidR="00D0292F">
              <w:rPr>
                <w:noProof/>
                <w:webHidden/>
              </w:rPr>
              <w:t>12</w:t>
            </w:r>
            <w:r w:rsidR="00D0292F">
              <w:rPr>
                <w:noProof/>
                <w:webHidden/>
              </w:rPr>
              <w:fldChar w:fldCharType="end"/>
            </w:r>
          </w:hyperlink>
        </w:p>
        <w:p w14:paraId="021C4E68" w14:textId="1A4651FF" w:rsidR="00D0292F" w:rsidRDefault="005B67B6">
          <w:pPr>
            <w:pStyle w:val="TOC2"/>
            <w:tabs>
              <w:tab w:val="right" w:leader="dot" w:pos="9350"/>
            </w:tabs>
            <w:rPr>
              <w:noProof/>
              <w:szCs w:val="22"/>
              <w:lang w:eastAsia="en-US"/>
            </w:rPr>
          </w:pPr>
          <w:hyperlink w:anchor="_Toc148526547" w:history="1">
            <w:r w:rsidR="00D0292F" w:rsidRPr="001D2575">
              <w:rPr>
                <w:rStyle w:val="Hyperlink"/>
                <w:rFonts w:cs="Tahoma"/>
                <w:noProof/>
              </w:rPr>
              <w:t>2.4 Description of the Proposed Solar Mini-grid</w:t>
            </w:r>
            <w:r w:rsidR="00D0292F">
              <w:rPr>
                <w:noProof/>
                <w:webHidden/>
              </w:rPr>
              <w:tab/>
            </w:r>
            <w:r w:rsidR="00D0292F">
              <w:rPr>
                <w:noProof/>
                <w:webHidden/>
              </w:rPr>
              <w:fldChar w:fldCharType="begin"/>
            </w:r>
            <w:r w:rsidR="00D0292F">
              <w:rPr>
                <w:noProof/>
                <w:webHidden/>
              </w:rPr>
              <w:instrText xml:space="preserve"> PAGEREF _Toc148526547 \h </w:instrText>
            </w:r>
            <w:r w:rsidR="00D0292F">
              <w:rPr>
                <w:noProof/>
                <w:webHidden/>
              </w:rPr>
            </w:r>
            <w:r w:rsidR="00D0292F">
              <w:rPr>
                <w:noProof/>
                <w:webHidden/>
              </w:rPr>
              <w:fldChar w:fldCharType="separate"/>
            </w:r>
            <w:r w:rsidR="00D0292F">
              <w:rPr>
                <w:noProof/>
                <w:webHidden/>
              </w:rPr>
              <w:t>14</w:t>
            </w:r>
            <w:r w:rsidR="00D0292F">
              <w:rPr>
                <w:noProof/>
                <w:webHidden/>
              </w:rPr>
              <w:fldChar w:fldCharType="end"/>
            </w:r>
          </w:hyperlink>
        </w:p>
        <w:p w14:paraId="12F8A973" w14:textId="07912497" w:rsidR="00D0292F" w:rsidRDefault="005B67B6">
          <w:pPr>
            <w:pStyle w:val="TOC2"/>
            <w:tabs>
              <w:tab w:val="right" w:leader="dot" w:pos="9350"/>
            </w:tabs>
            <w:rPr>
              <w:noProof/>
              <w:szCs w:val="22"/>
              <w:lang w:eastAsia="en-US"/>
            </w:rPr>
          </w:pPr>
          <w:hyperlink w:anchor="_Toc148526548" w:history="1">
            <w:r w:rsidR="00D0292F" w:rsidRPr="001D2575">
              <w:rPr>
                <w:rStyle w:val="Hyperlink"/>
                <w:rFonts w:eastAsia="Tahoma" w:cs="Tahoma"/>
                <w:noProof/>
                <w:lang w:eastAsia="en-US"/>
              </w:rPr>
              <w:t>2.5 Nature of the Project</w:t>
            </w:r>
            <w:r w:rsidR="00D0292F">
              <w:rPr>
                <w:noProof/>
                <w:webHidden/>
              </w:rPr>
              <w:tab/>
            </w:r>
            <w:r w:rsidR="00D0292F">
              <w:rPr>
                <w:noProof/>
                <w:webHidden/>
              </w:rPr>
              <w:fldChar w:fldCharType="begin"/>
            </w:r>
            <w:r w:rsidR="00D0292F">
              <w:rPr>
                <w:noProof/>
                <w:webHidden/>
              </w:rPr>
              <w:instrText xml:space="preserve"> PAGEREF _Toc148526548 \h </w:instrText>
            </w:r>
            <w:r w:rsidR="00D0292F">
              <w:rPr>
                <w:noProof/>
                <w:webHidden/>
              </w:rPr>
            </w:r>
            <w:r w:rsidR="00D0292F">
              <w:rPr>
                <w:noProof/>
                <w:webHidden/>
              </w:rPr>
              <w:fldChar w:fldCharType="separate"/>
            </w:r>
            <w:r w:rsidR="00D0292F">
              <w:rPr>
                <w:noProof/>
                <w:webHidden/>
              </w:rPr>
              <w:t>14</w:t>
            </w:r>
            <w:r w:rsidR="00D0292F">
              <w:rPr>
                <w:noProof/>
                <w:webHidden/>
              </w:rPr>
              <w:fldChar w:fldCharType="end"/>
            </w:r>
          </w:hyperlink>
        </w:p>
        <w:p w14:paraId="6889670F" w14:textId="3FDBE0B0" w:rsidR="00D0292F" w:rsidRDefault="005B67B6">
          <w:pPr>
            <w:pStyle w:val="TOC3"/>
            <w:rPr>
              <w:noProof/>
              <w:szCs w:val="22"/>
              <w:lang w:eastAsia="en-US"/>
            </w:rPr>
          </w:pPr>
          <w:hyperlink w:anchor="_Toc148526549" w:history="1">
            <w:r w:rsidR="00D0292F" w:rsidRPr="001D2575">
              <w:rPr>
                <w:rStyle w:val="Hyperlink"/>
                <w:rFonts w:eastAsia="Garamond" w:cs="Tahoma"/>
                <w:noProof/>
              </w:rPr>
              <w:t>2.5.1 PV Hybrid Mini-Grid Sizing</w:t>
            </w:r>
            <w:r w:rsidR="00D0292F">
              <w:rPr>
                <w:noProof/>
                <w:webHidden/>
              </w:rPr>
              <w:tab/>
            </w:r>
            <w:r w:rsidR="00D0292F">
              <w:rPr>
                <w:noProof/>
                <w:webHidden/>
              </w:rPr>
              <w:fldChar w:fldCharType="begin"/>
            </w:r>
            <w:r w:rsidR="00D0292F">
              <w:rPr>
                <w:noProof/>
                <w:webHidden/>
              </w:rPr>
              <w:instrText xml:space="preserve"> PAGEREF _Toc148526549 \h </w:instrText>
            </w:r>
            <w:r w:rsidR="00D0292F">
              <w:rPr>
                <w:noProof/>
                <w:webHidden/>
              </w:rPr>
            </w:r>
            <w:r w:rsidR="00D0292F">
              <w:rPr>
                <w:noProof/>
                <w:webHidden/>
              </w:rPr>
              <w:fldChar w:fldCharType="separate"/>
            </w:r>
            <w:r w:rsidR="00D0292F">
              <w:rPr>
                <w:noProof/>
                <w:webHidden/>
              </w:rPr>
              <w:t>14</w:t>
            </w:r>
            <w:r w:rsidR="00D0292F">
              <w:rPr>
                <w:noProof/>
                <w:webHidden/>
              </w:rPr>
              <w:fldChar w:fldCharType="end"/>
            </w:r>
          </w:hyperlink>
        </w:p>
        <w:p w14:paraId="7A43A9D3" w14:textId="26F9B360" w:rsidR="00D0292F" w:rsidRDefault="005B67B6">
          <w:pPr>
            <w:pStyle w:val="TOC3"/>
            <w:rPr>
              <w:noProof/>
              <w:szCs w:val="22"/>
              <w:lang w:eastAsia="en-US"/>
            </w:rPr>
          </w:pPr>
          <w:hyperlink w:anchor="_Toc148526550" w:history="1">
            <w:r w:rsidR="00D0292F" w:rsidRPr="001D2575">
              <w:rPr>
                <w:rStyle w:val="Hyperlink"/>
                <w:rFonts w:cs="Tahoma"/>
                <w:noProof/>
              </w:rPr>
              <w:t>2.5.2 Architecture and Basic Design Specifications</w:t>
            </w:r>
            <w:r w:rsidR="00D0292F">
              <w:rPr>
                <w:noProof/>
                <w:webHidden/>
              </w:rPr>
              <w:tab/>
            </w:r>
            <w:r w:rsidR="00D0292F">
              <w:rPr>
                <w:noProof/>
                <w:webHidden/>
              </w:rPr>
              <w:fldChar w:fldCharType="begin"/>
            </w:r>
            <w:r w:rsidR="00D0292F">
              <w:rPr>
                <w:noProof/>
                <w:webHidden/>
              </w:rPr>
              <w:instrText xml:space="preserve"> PAGEREF _Toc148526550 \h </w:instrText>
            </w:r>
            <w:r w:rsidR="00D0292F">
              <w:rPr>
                <w:noProof/>
                <w:webHidden/>
              </w:rPr>
            </w:r>
            <w:r w:rsidR="00D0292F">
              <w:rPr>
                <w:noProof/>
                <w:webHidden/>
              </w:rPr>
              <w:fldChar w:fldCharType="separate"/>
            </w:r>
            <w:r w:rsidR="00D0292F">
              <w:rPr>
                <w:noProof/>
                <w:webHidden/>
              </w:rPr>
              <w:t>14</w:t>
            </w:r>
            <w:r w:rsidR="00D0292F">
              <w:rPr>
                <w:noProof/>
                <w:webHidden/>
              </w:rPr>
              <w:fldChar w:fldCharType="end"/>
            </w:r>
          </w:hyperlink>
        </w:p>
        <w:p w14:paraId="10D6FBC4" w14:textId="37234B8E" w:rsidR="00D0292F" w:rsidRDefault="005B67B6">
          <w:pPr>
            <w:pStyle w:val="TOC3"/>
            <w:rPr>
              <w:noProof/>
              <w:szCs w:val="22"/>
              <w:lang w:eastAsia="en-US"/>
            </w:rPr>
          </w:pPr>
          <w:hyperlink w:anchor="_Toc148526551" w:history="1">
            <w:r w:rsidR="00D0292F" w:rsidRPr="001D2575">
              <w:rPr>
                <w:rStyle w:val="Hyperlink"/>
                <w:rFonts w:cs="Tahoma"/>
                <w:noProof/>
              </w:rPr>
              <w:t>2.5.3 The PV Generator</w:t>
            </w:r>
            <w:r w:rsidR="00D0292F">
              <w:rPr>
                <w:noProof/>
                <w:webHidden/>
              </w:rPr>
              <w:tab/>
            </w:r>
            <w:r w:rsidR="00D0292F">
              <w:rPr>
                <w:noProof/>
                <w:webHidden/>
              </w:rPr>
              <w:fldChar w:fldCharType="begin"/>
            </w:r>
            <w:r w:rsidR="00D0292F">
              <w:rPr>
                <w:noProof/>
                <w:webHidden/>
              </w:rPr>
              <w:instrText xml:space="preserve"> PAGEREF _Toc148526551 \h </w:instrText>
            </w:r>
            <w:r w:rsidR="00D0292F">
              <w:rPr>
                <w:noProof/>
                <w:webHidden/>
              </w:rPr>
            </w:r>
            <w:r w:rsidR="00D0292F">
              <w:rPr>
                <w:noProof/>
                <w:webHidden/>
              </w:rPr>
              <w:fldChar w:fldCharType="separate"/>
            </w:r>
            <w:r w:rsidR="00D0292F">
              <w:rPr>
                <w:noProof/>
                <w:webHidden/>
              </w:rPr>
              <w:t>16</w:t>
            </w:r>
            <w:r w:rsidR="00D0292F">
              <w:rPr>
                <w:noProof/>
                <w:webHidden/>
              </w:rPr>
              <w:fldChar w:fldCharType="end"/>
            </w:r>
          </w:hyperlink>
        </w:p>
        <w:p w14:paraId="22854846" w14:textId="4F2887F7" w:rsidR="00D0292F" w:rsidRDefault="005B67B6">
          <w:pPr>
            <w:pStyle w:val="TOC3"/>
            <w:rPr>
              <w:noProof/>
              <w:szCs w:val="22"/>
              <w:lang w:eastAsia="en-US"/>
            </w:rPr>
          </w:pPr>
          <w:hyperlink w:anchor="_Toc148526552" w:history="1">
            <w:r w:rsidR="00D0292F" w:rsidRPr="001D2575">
              <w:rPr>
                <w:rStyle w:val="Hyperlink"/>
                <w:rFonts w:cs="Tahoma"/>
                <w:noProof/>
              </w:rPr>
              <w:t>2.5.4 Powerhouse</w:t>
            </w:r>
            <w:r w:rsidR="00D0292F">
              <w:rPr>
                <w:noProof/>
                <w:webHidden/>
              </w:rPr>
              <w:tab/>
            </w:r>
            <w:r w:rsidR="00D0292F">
              <w:rPr>
                <w:noProof/>
                <w:webHidden/>
              </w:rPr>
              <w:fldChar w:fldCharType="begin"/>
            </w:r>
            <w:r w:rsidR="00D0292F">
              <w:rPr>
                <w:noProof/>
                <w:webHidden/>
              </w:rPr>
              <w:instrText xml:space="preserve"> PAGEREF _Toc148526552 \h </w:instrText>
            </w:r>
            <w:r w:rsidR="00D0292F">
              <w:rPr>
                <w:noProof/>
                <w:webHidden/>
              </w:rPr>
            </w:r>
            <w:r w:rsidR="00D0292F">
              <w:rPr>
                <w:noProof/>
                <w:webHidden/>
              </w:rPr>
              <w:fldChar w:fldCharType="separate"/>
            </w:r>
            <w:r w:rsidR="00D0292F">
              <w:rPr>
                <w:noProof/>
                <w:webHidden/>
              </w:rPr>
              <w:t>17</w:t>
            </w:r>
            <w:r w:rsidR="00D0292F">
              <w:rPr>
                <w:noProof/>
                <w:webHidden/>
              </w:rPr>
              <w:fldChar w:fldCharType="end"/>
            </w:r>
          </w:hyperlink>
        </w:p>
        <w:p w14:paraId="6E327680" w14:textId="4C280094" w:rsidR="00D0292F" w:rsidRDefault="005B67B6">
          <w:pPr>
            <w:pStyle w:val="TOC3"/>
            <w:rPr>
              <w:noProof/>
              <w:szCs w:val="22"/>
              <w:lang w:eastAsia="en-US"/>
            </w:rPr>
          </w:pPr>
          <w:hyperlink w:anchor="_Toc148526553" w:history="1">
            <w:r w:rsidR="00D0292F" w:rsidRPr="001D2575">
              <w:rPr>
                <w:rStyle w:val="Hyperlink"/>
                <w:rFonts w:cs="Tahoma"/>
                <w:noProof/>
              </w:rPr>
              <w:t>2.5.5 Multi-mode Inverter</w:t>
            </w:r>
            <w:r w:rsidR="00D0292F">
              <w:rPr>
                <w:noProof/>
                <w:webHidden/>
              </w:rPr>
              <w:tab/>
            </w:r>
            <w:r w:rsidR="00D0292F">
              <w:rPr>
                <w:noProof/>
                <w:webHidden/>
              </w:rPr>
              <w:fldChar w:fldCharType="begin"/>
            </w:r>
            <w:r w:rsidR="00D0292F">
              <w:rPr>
                <w:noProof/>
                <w:webHidden/>
              </w:rPr>
              <w:instrText xml:space="preserve"> PAGEREF _Toc148526553 \h </w:instrText>
            </w:r>
            <w:r w:rsidR="00D0292F">
              <w:rPr>
                <w:noProof/>
                <w:webHidden/>
              </w:rPr>
            </w:r>
            <w:r w:rsidR="00D0292F">
              <w:rPr>
                <w:noProof/>
                <w:webHidden/>
              </w:rPr>
              <w:fldChar w:fldCharType="separate"/>
            </w:r>
            <w:r w:rsidR="00D0292F">
              <w:rPr>
                <w:noProof/>
                <w:webHidden/>
              </w:rPr>
              <w:t>17</w:t>
            </w:r>
            <w:r w:rsidR="00D0292F">
              <w:rPr>
                <w:noProof/>
                <w:webHidden/>
              </w:rPr>
              <w:fldChar w:fldCharType="end"/>
            </w:r>
          </w:hyperlink>
        </w:p>
        <w:p w14:paraId="20F8FADF" w14:textId="084B6866" w:rsidR="00D0292F" w:rsidRDefault="005B67B6">
          <w:pPr>
            <w:pStyle w:val="TOC3"/>
            <w:rPr>
              <w:noProof/>
              <w:szCs w:val="22"/>
              <w:lang w:eastAsia="en-US"/>
            </w:rPr>
          </w:pPr>
          <w:hyperlink w:anchor="_Toc148526554" w:history="1">
            <w:r w:rsidR="00D0292F" w:rsidRPr="001D2575">
              <w:rPr>
                <w:rStyle w:val="Hyperlink"/>
                <w:rFonts w:cs="Tahoma"/>
                <w:noProof/>
              </w:rPr>
              <w:t>2.5.6 Battery</w:t>
            </w:r>
            <w:r w:rsidR="00D0292F">
              <w:rPr>
                <w:noProof/>
                <w:webHidden/>
              </w:rPr>
              <w:tab/>
            </w:r>
            <w:r w:rsidR="00D0292F">
              <w:rPr>
                <w:noProof/>
                <w:webHidden/>
              </w:rPr>
              <w:fldChar w:fldCharType="begin"/>
            </w:r>
            <w:r w:rsidR="00D0292F">
              <w:rPr>
                <w:noProof/>
                <w:webHidden/>
              </w:rPr>
              <w:instrText xml:space="preserve"> PAGEREF _Toc148526554 \h </w:instrText>
            </w:r>
            <w:r w:rsidR="00D0292F">
              <w:rPr>
                <w:noProof/>
                <w:webHidden/>
              </w:rPr>
            </w:r>
            <w:r w:rsidR="00D0292F">
              <w:rPr>
                <w:noProof/>
                <w:webHidden/>
              </w:rPr>
              <w:fldChar w:fldCharType="separate"/>
            </w:r>
            <w:r w:rsidR="00D0292F">
              <w:rPr>
                <w:noProof/>
                <w:webHidden/>
              </w:rPr>
              <w:t>17</w:t>
            </w:r>
            <w:r w:rsidR="00D0292F">
              <w:rPr>
                <w:noProof/>
                <w:webHidden/>
              </w:rPr>
              <w:fldChar w:fldCharType="end"/>
            </w:r>
          </w:hyperlink>
        </w:p>
        <w:p w14:paraId="0ABD05EC" w14:textId="39541447" w:rsidR="00D0292F" w:rsidRDefault="005B67B6">
          <w:pPr>
            <w:pStyle w:val="TOC3"/>
            <w:rPr>
              <w:noProof/>
              <w:szCs w:val="22"/>
              <w:lang w:eastAsia="en-US"/>
            </w:rPr>
          </w:pPr>
          <w:hyperlink w:anchor="_Toc148526555" w:history="1">
            <w:r w:rsidR="00D0292F" w:rsidRPr="001D2575">
              <w:rPr>
                <w:rStyle w:val="Hyperlink"/>
                <w:rFonts w:cs="Tahoma"/>
                <w:noProof/>
              </w:rPr>
              <w:t>2.5.7 Diesel Genset</w:t>
            </w:r>
            <w:r w:rsidR="00D0292F">
              <w:rPr>
                <w:noProof/>
                <w:webHidden/>
              </w:rPr>
              <w:tab/>
            </w:r>
            <w:r w:rsidR="00D0292F">
              <w:rPr>
                <w:noProof/>
                <w:webHidden/>
              </w:rPr>
              <w:fldChar w:fldCharType="begin"/>
            </w:r>
            <w:r w:rsidR="00D0292F">
              <w:rPr>
                <w:noProof/>
                <w:webHidden/>
              </w:rPr>
              <w:instrText xml:space="preserve"> PAGEREF _Toc148526555 \h </w:instrText>
            </w:r>
            <w:r w:rsidR="00D0292F">
              <w:rPr>
                <w:noProof/>
                <w:webHidden/>
              </w:rPr>
            </w:r>
            <w:r w:rsidR="00D0292F">
              <w:rPr>
                <w:noProof/>
                <w:webHidden/>
              </w:rPr>
              <w:fldChar w:fldCharType="separate"/>
            </w:r>
            <w:r w:rsidR="00D0292F">
              <w:rPr>
                <w:noProof/>
                <w:webHidden/>
              </w:rPr>
              <w:t>18</w:t>
            </w:r>
            <w:r w:rsidR="00D0292F">
              <w:rPr>
                <w:noProof/>
                <w:webHidden/>
              </w:rPr>
              <w:fldChar w:fldCharType="end"/>
            </w:r>
          </w:hyperlink>
        </w:p>
        <w:p w14:paraId="1098D819" w14:textId="0E6DF2FE" w:rsidR="00D0292F" w:rsidRDefault="005B67B6">
          <w:pPr>
            <w:pStyle w:val="TOC3"/>
            <w:rPr>
              <w:noProof/>
              <w:szCs w:val="22"/>
              <w:lang w:eastAsia="en-US"/>
            </w:rPr>
          </w:pPr>
          <w:hyperlink w:anchor="_Toc148526556" w:history="1">
            <w:r w:rsidR="00D0292F" w:rsidRPr="001D2575">
              <w:rPr>
                <w:rStyle w:val="Hyperlink"/>
                <w:rFonts w:cs="Tahoma"/>
                <w:noProof/>
              </w:rPr>
              <w:t>2.5.8 Distribution Line and Energy Meters</w:t>
            </w:r>
            <w:r w:rsidR="00D0292F">
              <w:rPr>
                <w:noProof/>
                <w:webHidden/>
              </w:rPr>
              <w:tab/>
            </w:r>
            <w:r w:rsidR="00D0292F">
              <w:rPr>
                <w:noProof/>
                <w:webHidden/>
              </w:rPr>
              <w:fldChar w:fldCharType="begin"/>
            </w:r>
            <w:r w:rsidR="00D0292F">
              <w:rPr>
                <w:noProof/>
                <w:webHidden/>
              </w:rPr>
              <w:instrText xml:space="preserve"> PAGEREF _Toc148526556 \h </w:instrText>
            </w:r>
            <w:r w:rsidR="00D0292F">
              <w:rPr>
                <w:noProof/>
                <w:webHidden/>
              </w:rPr>
            </w:r>
            <w:r w:rsidR="00D0292F">
              <w:rPr>
                <w:noProof/>
                <w:webHidden/>
              </w:rPr>
              <w:fldChar w:fldCharType="separate"/>
            </w:r>
            <w:r w:rsidR="00D0292F">
              <w:rPr>
                <w:noProof/>
                <w:webHidden/>
              </w:rPr>
              <w:t>19</w:t>
            </w:r>
            <w:r w:rsidR="00D0292F">
              <w:rPr>
                <w:noProof/>
                <w:webHidden/>
              </w:rPr>
              <w:fldChar w:fldCharType="end"/>
            </w:r>
          </w:hyperlink>
        </w:p>
        <w:p w14:paraId="52A6F4BF" w14:textId="0662C56F" w:rsidR="00D0292F" w:rsidRDefault="005B67B6">
          <w:pPr>
            <w:pStyle w:val="TOC2"/>
            <w:tabs>
              <w:tab w:val="right" w:leader="dot" w:pos="9350"/>
            </w:tabs>
            <w:rPr>
              <w:noProof/>
              <w:szCs w:val="22"/>
              <w:lang w:eastAsia="en-US"/>
            </w:rPr>
          </w:pPr>
          <w:hyperlink w:anchor="_Toc148526557" w:history="1">
            <w:r w:rsidR="00D0292F" w:rsidRPr="001D2575">
              <w:rPr>
                <w:rStyle w:val="Hyperlink"/>
                <w:rFonts w:cs="Tahoma"/>
                <w:noProof/>
              </w:rPr>
              <w:t>2.6 Land Tenure</w:t>
            </w:r>
            <w:r w:rsidR="00D0292F">
              <w:rPr>
                <w:noProof/>
                <w:webHidden/>
              </w:rPr>
              <w:tab/>
            </w:r>
            <w:r w:rsidR="00D0292F">
              <w:rPr>
                <w:noProof/>
                <w:webHidden/>
              </w:rPr>
              <w:fldChar w:fldCharType="begin"/>
            </w:r>
            <w:r w:rsidR="00D0292F">
              <w:rPr>
                <w:noProof/>
                <w:webHidden/>
              </w:rPr>
              <w:instrText xml:space="preserve"> PAGEREF _Toc148526557 \h </w:instrText>
            </w:r>
            <w:r w:rsidR="00D0292F">
              <w:rPr>
                <w:noProof/>
                <w:webHidden/>
              </w:rPr>
            </w:r>
            <w:r w:rsidR="00D0292F">
              <w:rPr>
                <w:noProof/>
                <w:webHidden/>
              </w:rPr>
              <w:fldChar w:fldCharType="separate"/>
            </w:r>
            <w:r w:rsidR="00D0292F">
              <w:rPr>
                <w:noProof/>
                <w:webHidden/>
              </w:rPr>
              <w:t>19</w:t>
            </w:r>
            <w:r w:rsidR="00D0292F">
              <w:rPr>
                <w:noProof/>
                <w:webHidden/>
              </w:rPr>
              <w:fldChar w:fldCharType="end"/>
            </w:r>
          </w:hyperlink>
        </w:p>
        <w:p w14:paraId="6A083008" w14:textId="7470B96C" w:rsidR="00D0292F" w:rsidRDefault="005B67B6">
          <w:pPr>
            <w:pStyle w:val="TOC2"/>
            <w:tabs>
              <w:tab w:val="right" w:leader="dot" w:pos="9350"/>
            </w:tabs>
            <w:rPr>
              <w:noProof/>
              <w:szCs w:val="22"/>
              <w:lang w:eastAsia="en-US"/>
            </w:rPr>
          </w:pPr>
          <w:hyperlink w:anchor="_Toc148526558" w:history="1">
            <w:r w:rsidR="00D0292F" w:rsidRPr="001D2575">
              <w:rPr>
                <w:rStyle w:val="Hyperlink"/>
                <w:rFonts w:cs="Tahoma"/>
                <w:noProof/>
              </w:rPr>
              <w:t>2.7 Site Ownership</w:t>
            </w:r>
            <w:r w:rsidR="00D0292F">
              <w:rPr>
                <w:noProof/>
                <w:webHidden/>
              </w:rPr>
              <w:tab/>
            </w:r>
            <w:r w:rsidR="00D0292F">
              <w:rPr>
                <w:noProof/>
                <w:webHidden/>
              </w:rPr>
              <w:fldChar w:fldCharType="begin"/>
            </w:r>
            <w:r w:rsidR="00D0292F">
              <w:rPr>
                <w:noProof/>
                <w:webHidden/>
              </w:rPr>
              <w:instrText xml:space="preserve"> PAGEREF _Toc148526558 \h </w:instrText>
            </w:r>
            <w:r w:rsidR="00D0292F">
              <w:rPr>
                <w:noProof/>
                <w:webHidden/>
              </w:rPr>
            </w:r>
            <w:r w:rsidR="00D0292F">
              <w:rPr>
                <w:noProof/>
                <w:webHidden/>
              </w:rPr>
              <w:fldChar w:fldCharType="separate"/>
            </w:r>
            <w:r w:rsidR="00D0292F">
              <w:rPr>
                <w:noProof/>
                <w:webHidden/>
              </w:rPr>
              <w:t>19</w:t>
            </w:r>
            <w:r w:rsidR="00D0292F">
              <w:rPr>
                <w:noProof/>
                <w:webHidden/>
              </w:rPr>
              <w:fldChar w:fldCharType="end"/>
            </w:r>
          </w:hyperlink>
        </w:p>
        <w:p w14:paraId="57278B48" w14:textId="47C0B321" w:rsidR="00D0292F" w:rsidRDefault="005B67B6">
          <w:pPr>
            <w:pStyle w:val="TOC2"/>
            <w:tabs>
              <w:tab w:val="right" w:leader="dot" w:pos="9350"/>
            </w:tabs>
            <w:rPr>
              <w:noProof/>
              <w:szCs w:val="22"/>
              <w:lang w:eastAsia="en-US"/>
            </w:rPr>
          </w:pPr>
          <w:hyperlink w:anchor="_Toc148526559" w:history="1">
            <w:r w:rsidR="00D0292F" w:rsidRPr="001D2575">
              <w:rPr>
                <w:rStyle w:val="Hyperlink"/>
                <w:rFonts w:cs="Tahoma"/>
                <w:noProof/>
              </w:rPr>
              <w:t>2.8 Access to the Site</w:t>
            </w:r>
            <w:r w:rsidR="00D0292F">
              <w:rPr>
                <w:noProof/>
                <w:webHidden/>
              </w:rPr>
              <w:tab/>
            </w:r>
            <w:r w:rsidR="00D0292F">
              <w:rPr>
                <w:noProof/>
                <w:webHidden/>
              </w:rPr>
              <w:fldChar w:fldCharType="begin"/>
            </w:r>
            <w:r w:rsidR="00D0292F">
              <w:rPr>
                <w:noProof/>
                <w:webHidden/>
              </w:rPr>
              <w:instrText xml:space="preserve"> PAGEREF _Toc148526559 \h </w:instrText>
            </w:r>
            <w:r w:rsidR="00D0292F">
              <w:rPr>
                <w:noProof/>
                <w:webHidden/>
              </w:rPr>
            </w:r>
            <w:r w:rsidR="00D0292F">
              <w:rPr>
                <w:noProof/>
                <w:webHidden/>
              </w:rPr>
              <w:fldChar w:fldCharType="separate"/>
            </w:r>
            <w:r w:rsidR="00D0292F">
              <w:rPr>
                <w:noProof/>
                <w:webHidden/>
              </w:rPr>
              <w:t>19</w:t>
            </w:r>
            <w:r w:rsidR="00D0292F">
              <w:rPr>
                <w:noProof/>
                <w:webHidden/>
              </w:rPr>
              <w:fldChar w:fldCharType="end"/>
            </w:r>
          </w:hyperlink>
        </w:p>
        <w:p w14:paraId="231723F9" w14:textId="56D7E1AA" w:rsidR="00D0292F" w:rsidRDefault="005B67B6">
          <w:pPr>
            <w:pStyle w:val="TOC2"/>
            <w:tabs>
              <w:tab w:val="right" w:leader="dot" w:pos="9350"/>
            </w:tabs>
            <w:rPr>
              <w:noProof/>
              <w:szCs w:val="22"/>
              <w:lang w:eastAsia="en-US"/>
            </w:rPr>
          </w:pPr>
          <w:hyperlink w:anchor="_Toc148526560" w:history="1">
            <w:r w:rsidR="00D0292F" w:rsidRPr="001D2575">
              <w:rPr>
                <w:rStyle w:val="Hyperlink"/>
                <w:rFonts w:cs="Tahoma"/>
                <w:noProof/>
              </w:rPr>
              <w:t>2.9 Fencing and Security</w:t>
            </w:r>
            <w:r w:rsidR="00D0292F">
              <w:rPr>
                <w:noProof/>
                <w:webHidden/>
              </w:rPr>
              <w:tab/>
            </w:r>
            <w:r w:rsidR="00D0292F">
              <w:rPr>
                <w:noProof/>
                <w:webHidden/>
              </w:rPr>
              <w:fldChar w:fldCharType="begin"/>
            </w:r>
            <w:r w:rsidR="00D0292F">
              <w:rPr>
                <w:noProof/>
                <w:webHidden/>
              </w:rPr>
              <w:instrText xml:space="preserve"> PAGEREF _Toc148526560 \h </w:instrText>
            </w:r>
            <w:r w:rsidR="00D0292F">
              <w:rPr>
                <w:noProof/>
                <w:webHidden/>
              </w:rPr>
            </w:r>
            <w:r w:rsidR="00D0292F">
              <w:rPr>
                <w:noProof/>
                <w:webHidden/>
              </w:rPr>
              <w:fldChar w:fldCharType="separate"/>
            </w:r>
            <w:r w:rsidR="00D0292F">
              <w:rPr>
                <w:noProof/>
                <w:webHidden/>
              </w:rPr>
              <w:t>19</w:t>
            </w:r>
            <w:r w:rsidR="00D0292F">
              <w:rPr>
                <w:noProof/>
                <w:webHidden/>
              </w:rPr>
              <w:fldChar w:fldCharType="end"/>
            </w:r>
          </w:hyperlink>
        </w:p>
        <w:p w14:paraId="49CBC0A1" w14:textId="4EC163DD" w:rsidR="00D0292F" w:rsidRDefault="005B67B6">
          <w:pPr>
            <w:pStyle w:val="TOC2"/>
            <w:tabs>
              <w:tab w:val="right" w:leader="dot" w:pos="9350"/>
            </w:tabs>
            <w:rPr>
              <w:noProof/>
              <w:szCs w:val="22"/>
              <w:lang w:eastAsia="en-US"/>
            </w:rPr>
          </w:pPr>
          <w:hyperlink w:anchor="_Toc148526561" w:history="1">
            <w:r w:rsidR="00D0292F" w:rsidRPr="001D2575">
              <w:rPr>
                <w:rStyle w:val="Hyperlink"/>
                <w:rFonts w:cs="Tahoma"/>
                <w:noProof/>
              </w:rPr>
              <w:t>2.10 Fire Safety</w:t>
            </w:r>
            <w:r w:rsidR="00D0292F">
              <w:rPr>
                <w:noProof/>
                <w:webHidden/>
              </w:rPr>
              <w:tab/>
            </w:r>
            <w:r w:rsidR="00D0292F">
              <w:rPr>
                <w:noProof/>
                <w:webHidden/>
              </w:rPr>
              <w:fldChar w:fldCharType="begin"/>
            </w:r>
            <w:r w:rsidR="00D0292F">
              <w:rPr>
                <w:noProof/>
                <w:webHidden/>
              </w:rPr>
              <w:instrText xml:space="preserve"> PAGEREF _Toc148526561 \h </w:instrText>
            </w:r>
            <w:r w:rsidR="00D0292F">
              <w:rPr>
                <w:noProof/>
                <w:webHidden/>
              </w:rPr>
            </w:r>
            <w:r w:rsidR="00D0292F">
              <w:rPr>
                <w:noProof/>
                <w:webHidden/>
              </w:rPr>
              <w:fldChar w:fldCharType="separate"/>
            </w:r>
            <w:r w:rsidR="00D0292F">
              <w:rPr>
                <w:noProof/>
                <w:webHidden/>
              </w:rPr>
              <w:t>20</w:t>
            </w:r>
            <w:r w:rsidR="00D0292F">
              <w:rPr>
                <w:noProof/>
                <w:webHidden/>
              </w:rPr>
              <w:fldChar w:fldCharType="end"/>
            </w:r>
          </w:hyperlink>
        </w:p>
        <w:p w14:paraId="28A9AAAB" w14:textId="7C8B0EFB" w:rsidR="00D0292F" w:rsidRDefault="005B67B6">
          <w:pPr>
            <w:pStyle w:val="TOC2"/>
            <w:tabs>
              <w:tab w:val="right" w:leader="dot" w:pos="9350"/>
            </w:tabs>
            <w:rPr>
              <w:noProof/>
              <w:szCs w:val="22"/>
              <w:lang w:eastAsia="en-US"/>
            </w:rPr>
          </w:pPr>
          <w:hyperlink w:anchor="_Toc148526562" w:history="1">
            <w:r w:rsidR="00D0292F" w:rsidRPr="001D2575">
              <w:rPr>
                <w:rStyle w:val="Hyperlink"/>
                <w:rFonts w:cs="Tahoma"/>
                <w:noProof/>
              </w:rPr>
              <w:t>2.11 Vegetation Undergrowth</w:t>
            </w:r>
            <w:r w:rsidR="00D0292F">
              <w:rPr>
                <w:noProof/>
                <w:webHidden/>
              </w:rPr>
              <w:tab/>
            </w:r>
            <w:r w:rsidR="00D0292F">
              <w:rPr>
                <w:noProof/>
                <w:webHidden/>
              </w:rPr>
              <w:fldChar w:fldCharType="begin"/>
            </w:r>
            <w:r w:rsidR="00D0292F">
              <w:rPr>
                <w:noProof/>
                <w:webHidden/>
              </w:rPr>
              <w:instrText xml:space="preserve"> PAGEREF _Toc148526562 \h </w:instrText>
            </w:r>
            <w:r w:rsidR="00D0292F">
              <w:rPr>
                <w:noProof/>
                <w:webHidden/>
              </w:rPr>
            </w:r>
            <w:r w:rsidR="00D0292F">
              <w:rPr>
                <w:noProof/>
                <w:webHidden/>
              </w:rPr>
              <w:fldChar w:fldCharType="separate"/>
            </w:r>
            <w:r w:rsidR="00D0292F">
              <w:rPr>
                <w:noProof/>
                <w:webHidden/>
              </w:rPr>
              <w:t>20</w:t>
            </w:r>
            <w:r w:rsidR="00D0292F">
              <w:rPr>
                <w:noProof/>
                <w:webHidden/>
              </w:rPr>
              <w:fldChar w:fldCharType="end"/>
            </w:r>
          </w:hyperlink>
        </w:p>
        <w:p w14:paraId="10053538" w14:textId="181FD48D" w:rsidR="00D0292F" w:rsidRDefault="005B67B6">
          <w:pPr>
            <w:pStyle w:val="TOC2"/>
            <w:tabs>
              <w:tab w:val="right" w:leader="dot" w:pos="9350"/>
            </w:tabs>
            <w:rPr>
              <w:noProof/>
              <w:szCs w:val="22"/>
              <w:lang w:eastAsia="en-US"/>
            </w:rPr>
          </w:pPr>
          <w:hyperlink w:anchor="_Toc148526563" w:history="1">
            <w:r w:rsidR="00D0292F" w:rsidRPr="001D2575">
              <w:rPr>
                <w:rStyle w:val="Hyperlink"/>
                <w:rFonts w:cs="Tahoma"/>
                <w:noProof/>
              </w:rPr>
              <w:t>2.12 Project Activities</w:t>
            </w:r>
            <w:r w:rsidR="00D0292F">
              <w:rPr>
                <w:noProof/>
                <w:webHidden/>
              </w:rPr>
              <w:tab/>
            </w:r>
            <w:r w:rsidR="00D0292F">
              <w:rPr>
                <w:noProof/>
                <w:webHidden/>
              </w:rPr>
              <w:fldChar w:fldCharType="begin"/>
            </w:r>
            <w:r w:rsidR="00D0292F">
              <w:rPr>
                <w:noProof/>
                <w:webHidden/>
              </w:rPr>
              <w:instrText xml:space="preserve"> PAGEREF _Toc148526563 \h </w:instrText>
            </w:r>
            <w:r w:rsidR="00D0292F">
              <w:rPr>
                <w:noProof/>
                <w:webHidden/>
              </w:rPr>
            </w:r>
            <w:r w:rsidR="00D0292F">
              <w:rPr>
                <w:noProof/>
                <w:webHidden/>
              </w:rPr>
              <w:fldChar w:fldCharType="separate"/>
            </w:r>
            <w:r w:rsidR="00D0292F">
              <w:rPr>
                <w:noProof/>
                <w:webHidden/>
              </w:rPr>
              <w:t>20</w:t>
            </w:r>
            <w:r w:rsidR="00D0292F">
              <w:rPr>
                <w:noProof/>
                <w:webHidden/>
              </w:rPr>
              <w:fldChar w:fldCharType="end"/>
            </w:r>
          </w:hyperlink>
        </w:p>
        <w:p w14:paraId="32D769AE" w14:textId="7DB12BA2" w:rsidR="00D0292F" w:rsidRDefault="005B67B6">
          <w:pPr>
            <w:pStyle w:val="TOC2"/>
            <w:tabs>
              <w:tab w:val="right" w:leader="dot" w:pos="9350"/>
            </w:tabs>
            <w:rPr>
              <w:noProof/>
              <w:szCs w:val="22"/>
              <w:lang w:eastAsia="en-US"/>
            </w:rPr>
          </w:pPr>
          <w:hyperlink w:anchor="_Toc148526564" w:history="1">
            <w:r w:rsidR="00D0292F" w:rsidRPr="001D2575">
              <w:rPr>
                <w:rStyle w:val="Hyperlink"/>
                <w:rFonts w:cs="Tahoma"/>
                <w:noProof/>
              </w:rPr>
              <w:t>2.13 Construction Procedures</w:t>
            </w:r>
            <w:r w:rsidR="00D0292F">
              <w:rPr>
                <w:noProof/>
                <w:webHidden/>
              </w:rPr>
              <w:tab/>
            </w:r>
            <w:r w:rsidR="00D0292F">
              <w:rPr>
                <w:noProof/>
                <w:webHidden/>
              </w:rPr>
              <w:fldChar w:fldCharType="begin"/>
            </w:r>
            <w:r w:rsidR="00D0292F">
              <w:rPr>
                <w:noProof/>
                <w:webHidden/>
              </w:rPr>
              <w:instrText xml:space="preserve"> PAGEREF _Toc148526564 \h </w:instrText>
            </w:r>
            <w:r w:rsidR="00D0292F">
              <w:rPr>
                <w:noProof/>
                <w:webHidden/>
              </w:rPr>
            </w:r>
            <w:r w:rsidR="00D0292F">
              <w:rPr>
                <w:noProof/>
                <w:webHidden/>
              </w:rPr>
              <w:fldChar w:fldCharType="separate"/>
            </w:r>
            <w:r w:rsidR="00D0292F">
              <w:rPr>
                <w:noProof/>
                <w:webHidden/>
              </w:rPr>
              <w:t>20</w:t>
            </w:r>
            <w:r w:rsidR="00D0292F">
              <w:rPr>
                <w:noProof/>
                <w:webHidden/>
              </w:rPr>
              <w:fldChar w:fldCharType="end"/>
            </w:r>
          </w:hyperlink>
        </w:p>
        <w:p w14:paraId="0CFE04DE" w14:textId="2FEC5D15" w:rsidR="00D0292F" w:rsidRDefault="005B67B6">
          <w:pPr>
            <w:pStyle w:val="TOC3"/>
            <w:rPr>
              <w:noProof/>
              <w:szCs w:val="22"/>
              <w:lang w:eastAsia="en-US"/>
            </w:rPr>
          </w:pPr>
          <w:hyperlink w:anchor="_Toc148526565" w:history="1">
            <w:r w:rsidR="00D0292F" w:rsidRPr="001D2575">
              <w:rPr>
                <w:rStyle w:val="Hyperlink"/>
                <w:rFonts w:cs="Tahoma"/>
                <w:noProof/>
              </w:rPr>
              <w:t>2.13.1 Construction Activities Outline</w:t>
            </w:r>
            <w:r w:rsidR="00D0292F">
              <w:rPr>
                <w:noProof/>
                <w:webHidden/>
              </w:rPr>
              <w:tab/>
            </w:r>
            <w:r w:rsidR="00D0292F">
              <w:rPr>
                <w:noProof/>
                <w:webHidden/>
              </w:rPr>
              <w:fldChar w:fldCharType="begin"/>
            </w:r>
            <w:r w:rsidR="00D0292F">
              <w:rPr>
                <w:noProof/>
                <w:webHidden/>
              </w:rPr>
              <w:instrText xml:space="preserve"> PAGEREF _Toc148526565 \h </w:instrText>
            </w:r>
            <w:r w:rsidR="00D0292F">
              <w:rPr>
                <w:noProof/>
                <w:webHidden/>
              </w:rPr>
            </w:r>
            <w:r w:rsidR="00D0292F">
              <w:rPr>
                <w:noProof/>
                <w:webHidden/>
              </w:rPr>
              <w:fldChar w:fldCharType="separate"/>
            </w:r>
            <w:r w:rsidR="00D0292F">
              <w:rPr>
                <w:noProof/>
                <w:webHidden/>
              </w:rPr>
              <w:t>20</w:t>
            </w:r>
            <w:r w:rsidR="00D0292F">
              <w:rPr>
                <w:noProof/>
                <w:webHidden/>
              </w:rPr>
              <w:fldChar w:fldCharType="end"/>
            </w:r>
          </w:hyperlink>
        </w:p>
        <w:p w14:paraId="080D6529" w14:textId="07BFC949" w:rsidR="00D0292F" w:rsidRDefault="005B67B6">
          <w:pPr>
            <w:pStyle w:val="TOC3"/>
            <w:rPr>
              <w:noProof/>
              <w:szCs w:val="22"/>
              <w:lang w:eastAsia="en-US"/>
            </w:rPr>
          </w:pPr>
          <w:hyperlink w:anchor="_Toc148526566" w:history="1">
            <w:r w:rsidR="00D0292F" w:rsidRPr="001D2575">
              <w:rPr>
                <w:rStyle w:val="Hyperlink"/>
                <w:rFonts w:cs="Tahoma"/>
                <w:noProof/>
              </w:rPr>
              <w:t>2.13.2 Soil Excavation</w:t>
            </w:r>
            <w:r w:rsidR="00D0292F">
              <w:rPr>
                <w:noProof/>
                <w:webHidden/>
              </w:rPr>
              <w:tab/>
            </w:r>
            <w:r w:rsidR="00D0292F">
              <w:rPr>
                <w:noProof/>
                <w:webHidden/>
              </w:rPr>
              <w:fldChar w:fldCharType="begin"/>
            </w:r>
            <w:r w:rsidR="00D0292F">
              <w:rPr>
                <w:noProof/>
                <w:webHidden/>
              </w:rPr>
              <w:instrText xml:space="preserve"> PAGEREF _Toc148526566 \h </w:instrText>
            </w:r>
            <w:r w:rsidR="00D0292F">
              <w:rPr>
                <w:noProof/>
                <w:webHidden/>
              </w:rPr>
            </w:r>
            <w:r w:rsidR="00D0292F">
              <w:rPr>
                <w:noProof/>
                <w:webHidden/>
              </w:rPr>
              <w:fldChar w:fldCharType="separate"/>
            </w:r>
            <w:r w:rsidR="00D0292F">
              <w:rPr>
                <w:noProof/>
                <w:webHidden/>
              </w:rPr>
              <w:t>21</w:t>
            </w:r>
            <w:r w:rsidR="00D0292F">
              <w:rPr>
                <w:noProof/>
                <w:webHidden/>
              </w:rPr>
              <w:fldChar w:fldCharType="end"/>
            </w:r>
          </w:hyperlink>
        </w:p>
        <w:p w14:paraId="04EE8554" w14:textId="3CB5C3F5" w:rsidR="00D0292F" w:rsidRDefault="005B67B6">
          <w:pPr>
            <w:pStyle w:val="TOC3"/>
            <w:rPr>
              <w:noProof/>
              <w:szCs w:val="22"/>
              <w:lang w:eastAsia="en-US"/>
            </w:rPr>
          </w:pPr>
          <w:hyperlink w:anchor="_Toc148526567" w:history="1">
            <w:r w:rsidR="00D0292F" w:rsidRPr="001D2575">
              <w:rPr>
                <w:rStyle w:val="Hyperlink"/>
                <w:rFonts w:cs="Tahoma"/>
                <w:noProof/>
              </w:rPr>
              <w:t>2.13.3 Construction Supervision and Safety</w:t>
            </w:r>
            <w:r w:rsidR="00D0292F">
              <w:rPr>
                <w:noProof/>
                <w:webHidden/>
              </w:rPr>
              <w:tab/>
            </w:r>
            <w:r w:rsidR="00D0292F">
              <w:rPr>
                <w:noProof/>
                <w:webHidden/>
              </w:rPr>
              <w:fldChar w:fldCharType="begin"/>
            </w:r>
            <w:r w:rsidR="00D0292F">
              <w:rPr>
                <w:noProof/>
                <w:webHidden/>
              </w:rPr>
              <w:instrText xml:space="preserve"> PAGEREF _Toc148526567 \h </w:instrText>
            </w:r>
            <w:r w:rsidR="00D0292F">
              <w:rPr>
                <w:noProof/>
                <w:webHidden/>
              </w:rPr>
            </w:r>
            <w:r w:rsidR="00D0292F">
              <w:rPr>
                <w:noProof/>
                <w:webHidden/>
              </w:rPr>
              <w:fldChar w:fldCharType="separate"/>
            </w:r>
            <w:r w:rsidR="00D0292F">
              <w:rPr>
                <w:noProof/>
                <w:webHidden/>
              </w:rPr>
              <w:t>21</w:t>
            </w:r>
            <w:r w:rsidR="00D0292F">
              <w:rPr>
                <w:noProof/>
                <w:webHidden/>
              </w:rPr>
              <w:fldChar w:fldCharType="end"/>
            </w:r>
          </w:hyperlink>
        </w:p>
        <w:p w14:paraId="4D7D9A2B" w14:textId="76E37C6A" w:rsidR="00D0292F" w:rsidRDefault="005B67B6">
          <w:pPr>
            <w:pStyle w:val="TOC2"/>
            <w:tabs>
              <w:tab w:val="right" w:leader="dot" w:pos="9350"/>
            </w:tabs>
            <w:rPr>
              <w:noProof/>
              <w:szCs w:val="22"/>
              <w:lang w:eastAsia="en-US"/>
            </w:rPr>
          </w:pPr>
          <w:hyperlink w:anchor="_Toc148526568" w:history="1">
            <w:r w:rsidR="00D0292F" w:rsidRPr="001D2575">
              <w:rPr>
                <w:rStyle w:val="Hyperlink"/>
                <w:rFonts w:cs="Tahoma"/>
                <w:noProof/>
              </w:rPr>
              <w:t>2.14 Mini-grid Components</w:t>
            </w:r>
            <w:r w:rsidR="00D0292F">
              <w:rPr>
                <w:noProof/>
                <w:webHidden/>
              </w:rPr>
              <w:tab/>
            </w:r>
            <w:r w:rsidR="00D0292F">
              <w:rPr>
                <w:noProof/>
                <w:webHidden/>
              </w:rPr>
              <w:fldChar w:fldCharType="begin"/>
            </w:r>
            <w:r w:rsidR="00D0292F">
              <w:rPr>
                <w:noProof/>
                <w:webHidden/>
              </w:rPr>
              <w:instrText xml:space="preserve"> PAGEREF _Toc148526568 \h </w:instrText>
            </w:r>
            <w:r w:rsidR="00D0292F">
              <w:rPr>
                <w:noProof/>
                <w:webHidden/>
              </w:rPr>
            </w:r>
            <w:r w:rsidR="00D0292F">
              <w:rPr>
                <w:noProof/>
                <w:webHidden/>
              </w:rPr>
              <w:fldChar w:fldCharType="separate"/>
            </w:r>
            <w:r w:rsidR="00D0292F">
              <w:rPr>
                <w:noProof/>
                <w:webHidden/>
              </w:rPr>
              <w:t>22</w:t>
            </w:r>
            <w:r w:rsidR="00D0292F">
              <w:rPr>
                <w:noProof/>
                <w:webHidden/>
              </w:rPr>
              <w:fldChar w:fldCharType="end"/>
            </w:r>
          </w:hyperlink>
        </w:p>
        <w:p w14:paraId="6690355E" w14:textId="165BD90B" w:rsidR="00D0292F" w:rsidRDefault="005B67B6">
          <w:pPr>
            <w:pStyle w:val="TOC2"/>
            <w:tabs>
              <w:tab w:val="right" w:leader="dot" w:pos="9350"/>
            </w:tabs>
            <w:rPr>
              <w:noProof/>
              <w:szCs w:val="22"/>
              <w:lang w:eastAsia="en-US"/>
            </w:rPr>
          </w:pPr>
          <w:hyperlink w:anchor="_Toc148526569" w:history="1">
            <w:r w:rsidR="00D0292F" w:rsidRPr="001D2575">
              <w:rPr>
                <w:rStyle w:val="Hyperlink"/>
                <w:rFonts w:cs="Tahoma"/>
                <w:noProof/>
              </w:rPr>
              <w:t>2.15 Operation Phase Activities</w:t>
            </w:r>
            <w:r w:rsidR="00D0292F">
              <w:rPr>
                <w:noProof/>
                <w:webHidden/>
              </w:rPr>
              <w:tab/>
            </w:r>
            <w:r w:rsidR="00D0292F">
              <w:rPr>
                <w:noProof/>
                <w:webHidden/>
              </w:rPr>
              <w:fldChar w:fldCharType="begin"/>
            </w:r>
            <w:r w:rsidR="00D0292F">
              <w:rPr>
                <w:noProof/>
                <w:webHidden/>
              </w:rPr>
              <w:instrText xml:space="preserve"> PAGEREF _Toc148526569 \h </w:instrText>
            </w:r>
            <w:r w:rsidR="00D0292F">
              <w:rPr>
                <w:noProof/>
                <w:webHidden/>
              </w:rPr>
            </w:r>
            <w:r w:rsidR="00D0292F">
              <w:rPr>
                <w:noProof/>
                <w:webHidden/>
              </w:rPr>
              <w:fldChar w:fldCharType="separate"/>
            </w:r>
            <w:r w:rsidR="00D0292F">
              <w:rPr>
                <w:noProof/>
                <w:webHidden/>
              </w:rPr>
              <w:t>22</w:t>
            </w:r>
            <w:r w:rsidR="00D0292F">
              <w:rPr>
                <w:noProof/>
                <w:webHidden/>
              </w:rPr>
              <w:fldChar w:fldCharType="end"/>
            </w:r>
          </w:hyperlink>
        </w:p>
        <w:p w14:paraId="455C3782" w14:textId="2BE82B8E" w:rsidR="00D0292F" w:rsidRDefault="005B67B6">
          <w:pPr>
            <w:pStyle w:val="TOC3"/>
            <w:rPr>
              <w:noProof/>
              <w:szCs w:val="22"/>
              <w:lang w:eastAsia="en-US"/>
            </w:rPr>
          </w:pPr>
          <w:hyperlink w:anchor="_Toc148526570" w:history="1">
            <w:r w:rsidR="00D0292F" w:rsidRPr="001D2575">
              <w:rPr>
                <w:rStyle w:val="Hyperlink"/>
                <w:noProof/>
              </w:rPr>
              <w:t>2.15.1 Construction Contractor</w:t>
            </w:r>
            <w:r w:rsidR="00D0292F">
              <w:rPr>
                <w:noProof/>
                <w:webHidden/>
              </w:rPr>
              <w:tab/>
            </w:r>
            <w:r w:rsidR="00D0292F">
              <w:rPr>
                <w:noProof/>
                <w:webHidden/>
              </w:rPr>
              <w:fldChar w:fldCharType="begin"/>
            </w:r>
            <w:r w:rsidR="00D0292F">
              <w:rPr>
                <w:noProof/>
                <w:webHidden/>
              </w:rPr>
              <w:instrText xml:space="preserve"> PAGEREF _Toc148526570 \h </w:instrText>
            </w:r>
            <w:r w:rsidR="00D0292F">
              <w:rPr>
                <w:noProof/>
                <w:webHidden/>
              </w:rPr>
            </w:r>
            <w:r w:rsidR="00D0292F">
              <w:rPr>
                <w:noProof/>
                <w:webHidden/>
              </w:rPr>
              <w:fldChar w:fldCharType="separate"/>
            </w:r>
            <w:r w:rsidR="00D0292F">
              <w:rPr>
                <w:noProof/>
                <w:webHidden/>
              </w:rPr>
              <w:t>22</w:t>
            </w:r>
            <w:r w:rsidR="00D0292F">
              <w:rPr>
                <w:noProof/>
                <w:webHidden/>
              </w:rPr>
              <w:fldChar w:fldCharType="end"/>
            </w:r>
          </w:hyperlink>
        </w:p>
        <w:p w14:paraId="7DCA4054" w14:textId="33A193C3" w:rsidR="00D0292F" w:rsidRDefault="005B67B6">
          <w:pPr>
            <w:pStyle w:val="TOC3"/>
            <w:rPr>
              <w:noProof/>
              <w:szCs w:val="22"/>
              <w:lang w:eastAsia="en-US"/>
            </w:rPr>
          </w:pPr>
          <w:hyperlink w:anchor="_Toc148526571" w:history="1">
            <w:r w:rsidR="00D0292F" w:rsidRPr="001D2575">
              <w:rPr>
                <w:rStyle w:val="Hyperlink"/>
                <w:noProof/>
              </w:rPr>
              <w:t>2.15.2 Operation and Maintenance (O&amp;M) Contractor</w:t>
            </w:r>
            <w:r w:rsidR="00D0292F">
              <w:rPr>
                <w:noProof/>
                <w:webHidden/>
              </w:rPr>
              <w:tab/>
            </w:r>
            <w:r w:rsidR="00D0292F">
              <w:rPr>
                <w:noProof/>
                <w:webHidden/>
              </w:rPr>
              <w:fldChar w:fldCharType="begin"/>
            </w:r>
            <w:r w:rsidR="00D0292F">
              <w:rPr>
                <w:noProof/>
                <w:webHidden/>
              </w:rPr>
              <w:instrText xml:space="preserve"> PAGEREF _Toc148526571 \h </w:instrText>
            </w:r>
            <w:r w:rsidR="00D0292F">
              <w:rPr>
                <w:noProof/>
                <w:webHidden/>
              </w:rPr>
            </w:r>
            <w:r w:rsidR="00D0292F">
              <w:rPr>
                <w:noProof/>
                <w:webHidden/>
              </w:rPr>
              <w:fldChar w:fldCharType="separate"/>
            </w:r>
            <w:r w:rsidR="00D0292F">
              <w:rPr>
                <w:noProof/>
                <w:webHidden/>
              </w:rPr>
              <w:t>23</w:t>
            </w:r>
            <w:r w:rsidR="00D0292F">
              <w:rPr>
                <w:noProof/>
                <w:webHidden/>
              </w:rPr>
              <w:fldChar w:fldCharType="end"/>
            </w:r>
          </w:hyperlink>
        </w:p>
        <w:p w14:paraId="5312C901" w14:textId="4FA16AAF" w:rsidR="00D0292F" w:rsidRDefault="005B67B6">
          <w:pPr>
            <w:pStyle w:val="TOC2"/>
            <w:tabs>
              <w:tab w:val="right" w:leader="dot" w:pos="9350"/>
            </w:tabs>
            <w:rPr>
              <w:noProof/>
              <w:szCs w:val="22"/>
              <w:lang w:eastAsia="en-US"/>
            </w:rPr>
          </w:pPr>
          <w:hyperlink w:anchor="_Toc148526572" w:history="1">
            <w:r w:rsidR="00D0292F" w:rsidRPr="001D2575">
              <w:rPr>
                <w:rStyle w:val="Hyperlink"/>
                <w:rFonts w:cs="Tahoma"/>
                <w:noProof/>
              </w:rPr>
              <w:t>2.16 Project’s Decommissioning Activities</w:t>
            </w:r>
            <w:r w:rsidR="00D0292F">
              <w:rPr>
                <w:noProof/>
                <w:webHidden/>
              </w:rPr>
              <w:tab/>
            </w:r>
            <w:r w:rsidR="00D0292F">
              <w:rPr>
                <w:noProof/>
                <w:webHidden/>
              </w:rPr>
              <w:fldChar w:fldCharType="begin"/>
            </w:r>
            <w:r w:rsidR="00D0292F">
              <w:rPr>
                <w:noProof/>
                <w:webHidden/>
              </w:rPr>
              <w:instrText xml:space="preserve"> PAGEREF _Toc148526572 \h </w:instrText>
            </w:r>
            <w:r w:rsidR="00D0292F">
              <w:rPr>
                <w:noProof/>
                <w:webHidden/>
              </w:rPr>
            </w:r>
            <w:r w:rsidR="00D0292F">
              <w:rPr>
                <w:noProof/>
                <w:webHidden/>
              </w:rPr>
              <w:fldChar w:fldCharType="separate"/>
            </w:r>
            <w:r w:rsidR="00D0292F">
              <w:rPr>
                <w:noProof/>
                <w:webHidden/>
              </w:rPr>
              <w:t>23</w:t>
            </w:r>
            <w:r w:rsidR="00D0292F">
              <w:rPr>
                <w:noProof/>
                <w:webHidden/>
              </w:rPr>
              <w:fldChar w:fldCharType="end"/>
            </w:r>
          </w:hyperlink>
        </w:p>
        <w:p w14:paraId="12B61A2F" w14:textId="2167EFBF" w:rsidR="00D0292F" w:rsidRDefault="005B67B6">
          <w:pPr>
            <w:pStyle w:val="TOC2"/>
            <w:tabs>
              <w:tab w:val="right" w:leader="dot" w:pos="9350"/>
            </w:tabs>
            <w:rPr>
              <w:noProof/>
              <w:szCs w:val="22"/>
              <w:lang w:eastAsia="en-US"/>
            </w:rPr>
          </w:pPr>
          <w:hyperlink w:anchor="_Toc148526573" w:history="1">
            <w:r w:rsidR="00D0292F" w:rsidRPr="001D2575">
              <w:rPr>
                <w:rStyle w:val="Hyperlink"/>
                <w:rFonts w:cs="Tahoma"/>
                <w:noProof/>
              </w:rPr>
              <w:t>2.17 Construction Materials, Equipment and services</w:t>
            </w:r>
            <w:r w:rsidR="00D0292F">
              <w:rPr>
                <w:noProof/>
                <w:webHidden/>
              </w:rPr>
              <w:tab/>
            </w:r>
            <w:r w:rsidR="00D0292F">
              <w:rPr>
                <w:noProof/>
                <w:webHidden/>
              </w:rPr>
              <w:fldChar w:fldCharType="begin"/>
            </w:r>
            <w:r w:rsidR="00D0292F">
              <w:rPr>
                <w:noProof/>
                <w:webHidden/>
              </w:rPr>
              <w:instrText xml:space="preserve"> PAGEREF _Toc148526573 \h </w:instrText>
            </w:r>
            <w:r w:rsidR="00D0292F">
              <w:rPr>
                <w:noProof/>
                <w:webHidden/>
              </w:rPr>
            </w:r>
            <w:r w:rsidR="00D0292F">
              <w:rPr>
                <w:noProof/>
                <w:webHidden/>
              </w:rPr>
              <w:fldChar w:fldCharType="separate"/>
            </w:r>
            <w:r w:rsidR="00D0292F">
              <w:rPr>
                <w:noProof/>
                <w:webHidden/>
              </w:rPr>
              <w:t>24</w:t>
            </w:r>
            <w:r w:rsidR="00D0292F">
              <w:rPr>
                <w:noProof/>
                <w:webHidden/>
              </w:rPr>
              <w:fldChar w:fldCharType="end"/>
            </w:r>
          </w:hyperlink>
        </w:p>
        <w:p w14:paraId="6F174959" w14:textId="540C6D0D" w:rsidR="00D0292F" w:rsidRDefault="005B67B6">
          <w:pPr>
            <w:pStyle w:val="TOC3"/>
            <w:rPr>
              <w:noProof/>
              <w:szCs w:val="22"/>
              <w:lang w:eastAsia="en-US"/>
            </w:rPr>
          </w:pPr>
          <w:hyperlink w:anchor="_Toc148526574" w:history="1">
            <w:r w:rsidR="00D0292F" w:rsidRPr="001D2575">
              <w:rPr>
                <w:rStyle w:val="Hyperlink"/>
                <w:rFonts w:cs="Tahoma"/>
                <w:noProof/>
              </w:rPr>
              <w:t>2.17.1 Input Materials and Equipment &amp; Machinery</w:t>
            </w:r>
            <w:r w:rsidR="00D0292F">
              <w:rPr>
                <w:noProof/>
                <w:webHidden/>
              </w:rPr>
              <w:tab/>
            </w:r>
            <w:r w:rsidR="00D0292F">
              <w:rPr>
                <w:noProof/>
                <w:webHidden/>
              </w:rPr>
              <w:fldChar w:fldCharType="begin"/>
            </w:r>
            <w:r w:rsidR="00D0292F">
              <w:rPr>
                <w:noProof/>
                <w:webHidden/>
              </w:rPr>
              <w:instrText xml:space="preserve"> PAGEREF _Toc148526574 \h </w:instrText>
            </w:r>
            <w:r w:rsidR="00D0292F">
              <w:rPr>
                <w:noProof/>
                <w:webHidden/>
              </w:rPr>
            </w:r>
            <w:r w:rsidR="00D0292F">
              <w:rPr>
                <w:noProof/>
                <w:webHidden/>
              </w:rPr>
              <w:fldChar w:fldCharType="separate"/>
            </w:r>
            <w:r w:rsidR="00D0292F">
              <w:rPr>
                <w:noProof/>
                <w:webHidden/>
              </w:rPr>
              <w:t>24</w:t>
            </w:r>
            <w:r w:rsidR="00D0292F">
              <w:rPr>
                <w:noProof/>
                <w:webHidden/>
              </w:rPr>
              <w:fldChar w:fldCharType="end"/>
            </w:r>
          </w:hyperlink>
        </w:p>
        <w:p w14:paraId="6B65D816" w14:textId="58665E4E" w:rsidR="00D0292F" w:rsidRDefault="005B67B6">
          <w:pPr>
            <w:pStyle w:val="TOC3"/>
            <w:tabs>
              <w:tab w:val="left" w:pos="1203"/>
            </w:tabs>
            <w:rPr>
              <w:noProof/>
              <w:szCs w:val="22"/>
              <w:lang w:eastAsia="en-US"/>
            </w:rPr>
          </w:pPr>
          <w:hyperlink w:anchor="_Toc148526575" w:history="1">
            <w:r w:rsidR="00D0292F" w:rsidRPr="001D2575">
              <w:rPr>
                <w:rStyle w:val="Hyperlink"/>
                <w:rFonts w:cs="Tahoma"/>
                <w:noProof/>
              </w:rPr>
              <w:t>2.17.2</w:t>
            </w:r>
            <w:r w:rsidR="00D0292F">
              <w:rPr>
                <w:noProof/>
                <w:szCs w:val="22"/>
                <w:lang w:eastAsia="en-US"/>
              </w:rPr>
              <w:tab/>
            </w:r>
            <w:r w:rsidR="00D0292F" w:rsidRPr="001D2575">
              <w:rPr>
                <w:rStyle w:val="Hyperlink"/>
                <w:rFonts w:cs="Tahoma"/>
                <w:noProof/>
              </w:rPr>
              <w:t>Use of Services and Resources</w:t>
            </w:r>
            <w:r w:rsidR="00D0292F">
              <w:rPr>
                <w:noProof/>
                <w:webHidden/>
              </w:rPr>
              <w:tab/>
            </w:r>
            <w:r w:rsidR="00D0292F">
              <w:rPr>
                <w:noProof/>
                <w:webHidden/>
              </w:rPr>
              <w:fldChar w:fldCharType="begin"/>
            </w:r>
            <w:r w:rsidR="00D0292F">
              <w:rPr>
                <w:noProof/>
                <w:webHidden/>
              </w:rPr>
              <w:instrText xml:space="preserve"> PAGEREF _Toc148526575 \h </w:instrText>
            </w:r>
            <w:r w:rsidR="00D0292F">
              <w:rPr>
                <w:noProof/>
                <w:webHidden/>
              </w:rPr>
            </w:r>
            <w:r w:rsidR="00D0292F">
              <w:rPr>
                <w:noProof/>
                <w:webHidden/>
              </w:rPr>
              <w:fldChar w:fldCharType="separate"/>
            </w:r>
            <w:r w:rsidR="00D0292F">
              <w:rPr>
                <w:noProof/>
                <w:webHidden/>
              </w:rPr>
              <w:t>24</w:t>
            </w:r>
            <w:r w:rsidR="00D0292F">
              <w:rPr>
                <w:noProof/>
                <w:webHidden/>
              </w:rPr>
              <w:fldChar w:fldCharType="end"/>
            </w:r>
          </w:hyperlink>
        </w:p>
        <w:p w14:paraId="3D1FAE77" w14:textId="0EF2F1E8" w:rsidR="00D0292F" w:rsidRDefault="005B67B6">
          <w:pPr>
            <w:pStyle w:val="TOC2"/>
            <w:tabs>
              <w:tab w:val="right" w:leader="dot" w:pos="9350"/>
            </w:tabs>
            <w:rPr>
              <w:noProof/>
              <w:szCs w:val="22"/>
              <w:lang w:eastAsia="en-US"/>
            </w:rPr>
          </w:pPr>
          <w:hyperlink w:anchor="_Toc148526576" w:history="1">
            <w:r w:rsidR="00D0292F" w:rsidRPr="001D2575">
              <w:rPr>
                <w:rStyle w:val="Hyperlink"/>
                <w:rFonts w:cs="Tahoma"/>
                <w:noProof/>
              </w:rPr>
              <w:t>2.18 Products, By-Products and Waste</w:t>
            </w:r>
            <w:r w:rsidR="00D0292F">
              <w:rPr>
                <w:noProof/>
                <w:webHidden/>
              </w:rPr>
              <w:tab/>
            </w:r>
            <w:r w:rsidR="00D0292F">
              <w:rPr>
                <w:noProof/>
                <w:webHidden/>
              </w:rPr>
              <w:fldChar w:fldCharType="begin"/>
            </w:r>
            <w:r w:rsidR="00D0292F">
              <w:rPr>
                <w:noProof/>
                <w:webHidden/>
              </w:rPr>
              <w:instrText xml:space="preserve"> PAGEREF _Toc148526576 \h </w:instrText>
            </w:r>
            <w:r w:rsidR="00D0292F">
              <w:rPr>
                <w:noProof/>
                <w:webHidden/>
              </w:rPr>
            </w:r>
            <w:r w:rsidR="00D0292F">
              <w:rPr>
                <w:noProof/>
                <w:webHidden/>
              </w:rPr>
              <w:fldChar w:fldCharType="separate"/>
            </w:r>
            <w:r w:rsidR="00D0292F">
              <w:rPr>
                <w:noProof/>
                <w:webHidden/>
              </w:rPr>
              <w:t>25</w:t>
            </w:r>
            <w:r w:rsidR="00D0292F">
              <w:rPr>
                <w:noProof/>
                <w:webHidden/>
              </w:rPr>
              <w:fldChar w:fldCharType="end"/>
            </w:r>
          </w:hyperlink>
        </w:p>
        <w:p w14:paraId="0374E96B" w14:textId="66B7746B" w:rsidR="00D0292F" w:rsidRDefault="005B67B6">
          <w:pPr>
            <w:pStyle w:val="TOC3"/>
            <w:rPr>
              <w:noProof/>
              <w:szCs w:val="22"/>
              <w:lang w:eastAsia="en-US"/>
            </w:rPr>
          </w:pPr>
          <w:hyperlink w:anchor="_Toc148526577" w:history="1">
            <w:r w:rsidR="00D0292F" w:rsidRPr="001D2575">
              <w:rPr>
                <w:rStyle w:val="Hyperlink"/>
                <w:rFonts w:cs="Tahoma"/>
                <w:noProof/>
              </w:rPr>
              <w:t>2.18.1 Construction Phase</w:t>
            </w:r>
            <w:r w:rsidR="00D0292F">
              <w:rPr>
                <w:noProof/>
                <w:webHidden/>
              </w:rPr>
              <w:tab/>
            </w:r>
            <w:r w:rsidR="00D0292F">
              <w:rPr>
                <w:noProof/>
                <w:webHidden/>
              </w:rPr>
              <w:fldChar w:fldCharType="begin"/>
            </w:r>
            <w:r w:rsidR="00D0292F">
              <w:rPr>
                <w:noProof/>
                <w:webHidden/>
              </w:rPr>
              <w:instrText xml:space="preserve"> PAGEREF _Toc148526577 \h </w:instrText>
            </w:r>
            <w:r w:rsidR="00D0292F">
              <w:rPr>
                <w:noProof/>
                <w:webHidden/>
              </w:rPr>
            </w:r>
            <w:r w:rsidR="00D0292F">
              <w:rPr>
                <w:noProof/>
                <w:webHidden/>
              </w:rPr>
              <w:fldChar w:fldCharType="separate"/>
            </w:r>
            <w:r w:rsidR="00D0292F">
              <w:rPr>
                <w:noProof/>
                <w:webHidden/>
              </w:rPr>
              <w:t>25</w:t>
            </w:r>
            <w:r w:rsidR="00D0292F">
              <w:rPr>
                <w:noProof/>
                <w:webHidden/>
              </w:rPr>
              <w:fldChar w:fldCharType="end"/>
            </w:r>
          </w:hyperlink>
        </w:p>
        <w:p w14:paraId="372B6DB6" w14:textId="7A1E79AE" w:rsidR="00D0292F" w:rsidRDefault="005B67B6">
          <w:pPr>
            <w:pStyle w:val="TOC3"/>
            <w:rPr>
              <w:noProof/>
              <w:szCs w:val="22"/>
              <w:lang w:eastAsia="en-US"/>
            </w:rPr>
          </w:pPr>
          <w:hyperlink w:anchor="_Toc148526578" w:history="1">
            <w:r w:rsidR="00D0292F" w:rsidRPr="001D2575">
              <w:rPr>
                <w:rStyle w:val="Hyperlink"/>
                <w:rFonts w:cs="Tahoma"/>
                <w:noProof/>
              </w:rPr>
              <w:t>2.18.2 By-products</w:t>
            </w:r>
            <w:r w:rsidR="00D0292F">
              <w:rPr>
                <w:noProof/>
                <w:webHidden/>
              </w:rPr>
              <w:tab/>
            </w:r>
            <w:r w:rsidR="00D0292F">
              <w:rPr>
                <w:noProof/>
                <w:webHidden/>
              </w:rPr>
              <w:fldChar w:fldCharType="begin"/>
            </w:r>
            <w:r w:rsidR="00D0292F">
              <w:rPr>
                <w:noProof/>
                <w:webHidden/>
              </w:rPr>
              <w:instrText xml:space="preserve"> PAGEREF _Toc148526578 \h </w:instrText>
            </w:r>
            <w:r w:rsidR="00D0292F">
              <w:rPr>
                <w:noProof/>
                <w:webHidden/>
              </w:rPr>
            </w:r>
            <w:r w:rsidR="00D0292F">
              <w:rPr>
                <w:noProof/>
                <w:webHidden/>
              </w:rPr>
              <w:fldChar w:fldCharType="separate"/>
            </w:r>
            <w:r w:rsidR="00D0292F">
              <w:rPr>
                <w:noProof/>
                <w:webHidden/>
              </w:rPr>
              <w:t>25</w:t>
            </w:r>
            <w:r w:rsidR="00D0292F">
              <w:rPr>
                <w:noProof/>
                <w:webHidden/>
              </w:rPr>
              <w:fldChar w:fldCharType="end"/>
            </w:r>
          </w:hyperlink>
        </w:p>
        <w:p w14:paraId="181CAFAB" w14:textId="54B380F1" w:rsidR="00D0292F" w:rsidRDefault="005B67B6">
          <w:pPr>
            <w:pStyle w:val="TOC3"/>
            <w:rPr>
              <w:noProof/>
              <w:szCs w:val="22"/>
              <w:lang w:eastAsia="en-US"/>
            </w:rPr>
          </w:pPr>
          <w:hyperlink w:anchor="_Toc148526579" w:history="1">
            <w:r w:rsidR="00D0292F" w:rsidRPr="001D2575">
              <w:rPr>
                <w:rStyle w:val="Hyperlink"/>
                <w:rFonts w:cs="Tahoma"/>
                <w:noProof/>
              </w:rPr>
              <w:t>2.18.3 Waste</w:t>
            </w:r>
            <w:r w:rsidR="00D0292F">
              <w:rPr>
                <w:noProof/>
                <w:webHidden/>
              </w:rPr>
              <w:tab/>
            </w:r>
            <w:r w:rsidR="00D0292F">
              <w:rPr>
                <w:noProof/>
                <w:webHidden/>
              </w:rPr>
              <w:fldChar w:fldCharType="begin"/>
            </w:r>
            <w:r w:rsidR="00D0292F">
              <w:rPr>
                <w:noProof/>
                <w:webHidden/>
              </w:rPr>
              <w:instrText xml:space="preserve"> PAGEREF _Toc148526579 \h </w:instrText>
            </w:r>
            <w:r w:rsidR="00D0292F">
              <w:rPr>
                <w:noProof/>
                <w:webHidden/>
              </w:rPr>
            </w:r>
            <w:r w:rsidR="00D0292F">
              <w:rPr>
                <w:noProof/>
                <w:webHidden/>
              </w:rPr>
              <w:fldChar w:fldCharType="separate"/>
            </w:r>
            <w:r w:rsidR="00D0292F">
              <w:rPr>
                <w:noProof/>
                <w:webHidden/>
              </w:rPr>
              <w:t>25</w:t>
            </w:r>
            <w:r w:rsidR="00D0292F">
              <w:rPr>
                <w:noProof/>
                <w:webHidden/>
              </w:rPr>
              <w:fldChar w:fldCharType="end"/>
            </w:r>
          </w:hyperlink>
        </w:p>
        <w:p w14:paraId="1F8BF0B7" w14:textId="0ADF0FE1" w:rsidR="00D0292F" w:rsidRDefault="005B67B6">
          <w:pPr>
            <w:pStyle w:val="TOC3"/>
            <w:rPr>
              <w:noProof/>
              <w:szCs w:val="22"/>
              <w:lang w:eastAsia="en-US"/>
            </w:rPr>
          </w:pPr>
          <w:hyperlink w:anchor="_Toc148526580" w:history="1">
            <w:r w:rsidR="00D0292F" w:rsidRPr="001D2575">
              <w:rPr>
                <w:rStyle w:val="Hyperlink"/>
                <w:rFonts w:cs="Tahoma"/>
                <w:noProof/>
              </w:rPr>
              <w:t>2.18.4 Operation Phase</w:t>
            </w:r>
            <w:r w:rsidR="00D0292F">
              <w:rPr>
                <w:noProof/>
                <w:webHidden/>
              </w:rPr>
              <w:tab/>
            </w:r>
            <w:r w:rsidR="00D0292F">
              <w:rPr>
                <w:noProof/>
                <w:webHidden/>
              </w:rPr>
              <w:fldChar w:fldCharType="begin"/>
            </w:r>
            <w:r w:rsidR="00D0292F">
              <w:rPr>
                <w:noProof/>
                <w:webHidden/>
              </w:rPr>
              <w:instrText xml:space="preserve"> PAGEREF _Toc148526580 \h </w:instrText>
            </w:r>
            <w:r w:rsidR="00D0292F">
              <w:rPr>
                <w:noProof/>
                <w:webHidden/>
              </w:rPr>
            </w:r>
            <w:r w:rsidR="00D0292F">
              <w:rPr>
                <w:noProof/>
                <w:webHidden/>
              </w:rPr>
              <w:fldChar w:fldCharType="separate"/>
            </w:r>
            <w:r w:rsidR="00D0292F">
              <w:rPr>
                <w:noProof/>
                <w:webHidden/>
              </w:rPr>
              <w:t>26</w:t>
            </w:r>
            <w:r w:rsidR="00D0292F">
              <w:rPr>
                <w:noProof/>
                <w:webHidden/>
              </w:rPr>
              <w:fldChar w:fldCharType="end"/>
            </w:r>
          </w:hyperlink>
        </w:p>
        <w:p w14:paraId="569E5BCB" w14:textId="119B3796" w:rsidR="00D0292F" w:rsidRDefault="005B67B6">
          <w:pPr>
            <w:pStyle w:val="TOC3"/>
            <w:rPr>
              <w:noProof/>
              <w:szCs w:val="22"/>
              <w:lang w:eastAsia="en-US"/>
            </w:rPr>
          </w:pPr>
          <w:hyperlink w:anchor="_Toc148526581" w:history="1">
            <w:r w:rsidR="00D0292F" w:rsidRPr="001D2575">
              <w:rPr>
                <w:rStyle w:val="Hyperlink"/>
                <w:rFonts w:cs="Tahoma"/>
                <w:noProof/>
              </w:rPr>
              <w:t>2.18.5 By-products</w:t>
            </w:r>
            <w:r w:rsidR="00D0292F">
              <w:rPr>
                <w:noProof/>
                <w:webHidden/>
              </w:rPr>
              <w:tab/>
            </w:r>
            <w:r w:rsidR="00D0292F">
              <w:rPr>
                <w:noProof/>
                <w:webHidden/>
              </w:rPr>
              <w:fldChar w:fldCharType="begin"/>
            </w:r>
            <w:r w:rsidR="00D0292F">
              <w:rPr>
                <w:noProof/>
                <w:webHidden/>
              </w:rPr>
              <w:instrText xml:space="preserve"> PAGEREF _Toc148526581 \h </w:instrText>
            </w:r>
            <w:r w:rsidR="00D0292F">
              <w:rPr>
                <w:noProof/>
                <w:webHidden/>
              </w:rPr>
            </w:r>
            <w:r w:rsidR="00D0292F">
              <w:rPr>
                <w:noProof/>
                <w:webHidden/>
              </w:rPr>
              <w:fldChar w:fldCharType="separate"/>
            </w:r>
            <w:r w:rsidR="00D0292F">
              <w:rPr>
                <w:noProof/>
                <w:webHidden/>
              </w:rPr>
              <w:t>26</w:t>
            </w:r>
            <w:r w:rsidR="00D0292F">
              <w:rPr>
                <w:noProof/>
                <w:webHidden/>
              </w:rPr>
              <w:fldChar w:fldCharType="end"/>
            </w:r>
          </w:hyperlink>
        </w:p>
        <w:p w14:paraId="1434673F" w14:textId="034B22B3" w:rsidR="00D0292F" w:rsidRDefault="005B67B6">
          <w:pPr>
            <w:pStyle w:val="TOC3"/>
            <w:rPr>
              <w:noProof/>
              <w:szCs w:val="22"/>
              <w:lang w:eastAsia="en-US"/>
            </w:rPr>
          </w:pPr>
          <w:hyperlink w:anchor="_Toc148526582" w:history="1">
            <w:r w:rsidR="00D0292F" w:rsidRPr="001D2575">
              <w:rPr>
                <w:rStyle w:val="Hyperlink"/>
                <w:rFonts w:cs="Tahoma"/>
                <w:noProof/>
              </w:rPr>
              <w:t>2.18.6 Waste</w:t>
            </w:r>
            <w:r w:rsidR="00D0292F">
              <w:rPr>
                <w:noProof/>
                <w:webHidden/>
              </w:rPr>
              <w:tab/>
            </w:r>
            <w:r w:rsidR="00D0292F">
              <w:rPr>
                <w:noProof/>
                <w:webHidden/>
              </w:rPr>
              <w:fldChar w:fldCharType="begin"/>
            </w:r>
            <w:r w:rsidR="00D0292F">
              <w:rPr>
                <w:noProof/>
                <w:webHidden/>
              </w:rPr>
              <w:instrText xml:space="preserve"> PAGEREF _Toc148526582 \h </w:instrText>
            </w:r>
            <w:r w:rsidR="00D0292F">
              <w:rPr>
                <w:noProof/>
                <w:webHidden/>
              </w:rPr>
            </w:r>
            <w:r w:rsidR="00D0292F">
              <w:rPr>
                <w:noProof/>
                <w:webHidden/>
              </w:rPr>
              <w:fldChar w:fldCharType="separate"/>
            </w:r>
            <w:r w:rsidR="00D0292F">
              <w:rPr>
                <w:noProof/>
                <w:webHidden/>
              </w:rPr>
              <w:t>26</w:t>
            </w:r>
            <w:r w:rsidR="00D0292F">
              <w:rPr>
                <w:noProof/>
                <w:webHidden/>
              </w:rPr>
              <w:fldChar w:fldCharType="end"/>
            </w:r>
          </w:hyperlink>
        </w:p>
        <w:p w14:paraId="39698FF6" w14:textId="07B6CBED" w:rsidR="00D0292F" w:rsidRDefault="005B67B6">
          <w:pPr>
            <w:pStyle w:val="TOC3"/>
            <w:rPr>
              <w:noProof/>
              <w:szCs w:val="22"/>
              <w:lang w:eastAsia="en-US"/>
            </w:rPr>
          </w:pPr>
          <w:hyperlink w:anchor="_Toc148526583" w:history="1">
            <w:r w:rsidR="00D0292F" w:rsidRPr="001D2575">
              <w:rPr>
                <w:rStyle w:val="Hyperlink"/>
                <w:rFonts w:cs="Tahoma"/>
                <w:noProof/>
              </w:rPr>
              <w:t>2.18.7 Decommissioning Phase</w:t>
            </w:r>
            <w:r w:rsidR="00D0292F">
              <w:rPr>
                <w:noProof/>
                <w:webHidden/>
              </w:rPr>
              <w:tab/>
            </w:r>
            <w:r w:rsidR="00D0292F">
              <w:rPr>
                <w:noProof/>
                <w:webHidden/>
              </w:rPr>
              <w:fldChar w:fldCharType="begin"/>
            </w:r>
            <w:r w:rsidR="00D0292F">
              <w:rPr>
                <w:noProof/>
                <w:webHidden/>
              </w:rPr>
              <w:instrText xml:space="preserve"> PAGEREF _Toc148526583 \h </w:instrText>
            </w:r>
            <w:r w:rsidR="00D0292F">
              <w:rPr>
                <w:noProof/>
                <w:webHidden/>
              </w:rPr>
            </w:r>
            <w:r w:rsidR="00D0292F">
              <w:rPr>
                <w:noProof/>
                <w:webHidden/>
              </w:rPr>
              <w:fldChar w:fldCharType="separate"/>
            </w:r>
            <w:r w:rsidR="00D0292F">
              <w:rPr>
                <w:noProof/>
                <w:webHidden/>
              </w:rPr>
              <w:t>27</w:t>
            </w:r>
            <w:r w:rsidR="00D0292F">
              <w:rPr>
                <w:noProof/>
                <w:webHidden/>
              </w:rPr>
              <w:fldChar w:fldCharType="end"/>
            </w:r>
          </w:hyperlink>
        </w:p>
        <w:p w14:paraId="21C4B36D" w14:textId="7F7B91D6" w:rsidR="00D0292F" w:rsidRDefault="005B67B6">
          <w:pPr>
            <w:pStyle w:val="TOC3"/>
            <w:rPr>
              <w:noProof/>
              <w:szCs w:val="22"/>
              <w:lang w:eastAsia="en-US"/>
            </w:rPr>
          </w:pPr>
          <w:hyperlink w:anchor="_Toc148526584" w:history="1">
            <w:r w:rsidR="00D0292F" w:rsidRPr="001D2575">
              <w:rPr>
                <w:rStyle w:val="Hyperlink"/>
                <w:rFonts w:cs="Tahoma"/>
                <w:noProof/>
              </w:rPr>
              <w:t>2.18.8 Waste</w:t>
            </w:r>
            <w:r w:rsidR="00D0292F">
              <w:rPr>
                <w:noProof/>
                <w:webHidden/>
              </w:rPr>
              <w:tab/>
            </w:r>
            <w:r w:rsidR="00D0292F">
              <w:rPr>
                <w:noProof/>
                <w:webHidden/>
              </w:rPr>
              <w:fldChar w:fldCharType="begin"/>
            </w:r>
            <w:r w:rsidR="00D0292F">
              <w:rPr>
                <w:noProof/>
                <w:webHidden/>
              </w:rPr>
              <w:instrText xml:space="preserve"> PAGEREF _Toc148526584 \h </w:instrText>
            </w:r>
            <w:r w:rsidR="00D0292F">
              <w:rPr>
                <w:noProof/>
                <w:webHidden/>
              </w:rPr>
            </w:r>
            <w:r w:rsidR="00D0292F">
              <w:rPr>
                <w:noProof/>
                <w:webHidden/>
              </w:rPr>
              <w:fldChar w:fldCharType="separate"/>
            </w:r>
            <w:r w:rsidR="00D0292F">
              <w:rPr>
                <w:noProof/>
                <w:webHidden/>
              </w:rPr>
              <w:t>27</w:t>
            </w:r>
            <w:r w:rsidR="00D0292F">
              <w:rPr>
                <w:noProof/>
                <w:webHidden/>
              </w:rPr>
              <w:fldChar w:fldCharType="end"/>
            </w:r>
          </w:hyperlink>
        </w:p>
        <w:p w14:paraId="12241506" w14:textId="0D3EBF41" w:rsidR="00D0292F" w:rsidRDefault="005B67B6">
          <w:pPr>
            <w:pStyle w:val="TOC2"/>
            <w:tabs>
              <w:tab w:val="right" w:leader="dot" w:pos="9350"/>
            </w:tabs>
            <w:rPr>
              <w:noProof/>
              <w:szCs w:val="22"/>
              <w:lang w:eastAsia="en-US"/>
            </w:rPr>
          </w:pPr>
          <w:hyperlink w:anchor="_Toc148526585" w:history="1">
            <w:r w:rsidR="00D0292F" w:rsidRPr="001D2575">
              <w:rPr>
                <w:rStyle w:val="Hyperlink"/>
                <w:rFonts w:cs="Tahoma"/>
                <w:noProof/>
              </w:rPr>
              <w:t>2.19 Safety of the Facility</w:t>
            </w:r>
            <w:r w:rsidR="00D0292F">
              <w:rPr>
                <w:noProof/>
                <w:webHidden/>
              </w:rPr>
              <w:tab/>
            </w:r>
            <w:r w:rsidR="00D0292F">
              <w:rPr>
                <w:noProof/>
                <w:webHidden/>
              </w:rPr>
              <w:fldChar w:fldCharType="begin"/>
            </w:r>
            <w:r w:rsidR="00D0292F">
              <w:rPr>
                <w:noProof/>
                <w:webHidden/>
              </w:rPr>
              <w:instrText xml:space="preserve"> PAGEREF _Toc148526585 \h </w:instrText>
            </w:r>
            <w:r w:rsidR="00D0292F">
              <w:rPr>
                <w:noProof/>
                <w:webHidden/>
              </w:rPr>
            </w:r>
            <w:r w:rsidR="00D0292F">
              <w:rPr>
                <w:noProof/>
                <w:webHidden/>
              </w:rPr>
              <w:fldChar w:fldCharType="separate"/>
            </w:r>
            <w:r w:rsidR="00D0292F">
              <w:rPr>
                <w:noProof/>
                <w:webHidden/>
              </w:rPr>
              <w:t>27</w:t>
            </w:r>
            <w:r w:rsidR="00D0292F">
              <w:rPr>
                <w:noProof/>
                <w:webHidden/>
              </w:rPr>
              <w:fldChar w:fldCharType="end"/>
            </w:r>
          </w:hyperlink>
        </w:p>
        <w:p w14:paraId="0D47320B" w14:textId="6EDABBB2" w:rsidR="00D0292F" w:rsidRDefault="005B67B6">
          <w:pPr>
            <w:pStyle w:val="TOC3"/>
            <w:rPr>
              <w:noProof/>
              <w:szCs w:val="22"/>
              <w:lang w:eastAsia="en-US"/>
            </w:rPr>
          </w:pPr>
          <w:hyperlink w:anchor="_Toc148526586" w:history="1">
            <w:r w:rsidR="00D0292F" w:rsidRPr="001D2575">
              <w:rPr>
                <w:rStyle w:val="Hyperlink"/>
                <w:rFonts w:cs="Tahoma"/>
                <w:noProof/>
              </w:rPr>
              <w:t>2.19.1 Natural Disasters</w:t>
            </w:r>
            <w:r w:rsidR="00D0292F">
              <w:rPr>
                <w:noProof/>
                <w:webHidden/>
              </w:rPr>
              <w:tab/>
            </w:r>
            <w:r w:rsidR="00D0292F">
              <w:rPr>
                <w:noProof/>
                <w:webHidden/>
              </w:rPr>
              <w:fldChar w:fldCharType="begin"/>
            </w:r>
            <w:r w:rsidR="00D0292F">
              <w:rPr>
                <w:noProof/>
                <w:webHidden/>
              </w:rPr>
              <w:instrText xml:space="preserve"> PAGEREF _Toc148526586 \h </w:instrText>
            </w:r>
            <w:r w:rsidR="00D0292F">
              <w:rPr>
                <w:noProof/>
                <w:webHidden/>
              </w:rPr>
            </w:r>
            <w:r w:rsidR="00D0292F">
              <w:rPr>
                <w:noProof/>
                <w:webHidden/>
              </w:rPr>
              <w:fldChar w:fldCharType="separate"/>
            </w:r>
            <w:r w:rsidR="00D0292F">
              <w:rPr>
                <w:noProof/>
                <w:webHidden/>
              </w:rPr>
              <w:t>28</w:t>
            </w:r>
            <w:r w:rsidR="00D0292F">
              <w:rPr>
                <w:noProof/>
                <w:webHidden/>
              </w:rPr>
              <w:fldChar w:fldCharType="end"/>
            </w:r>
          </w:hyperlink>
        </w:p>
        <w:p w14:paraId="7F577F92" w14:textId="6D912032" w:rsidR="00D0292F" w:rsidRDefault="005B67B6">
          <w:pPr>
            <w:pStyle w:val="TOC3"/>
            <w:rPr>
              <w:noProof/>
              <w:szCs w:val="22"/>
              <w:lang w:eastAsia="en-US"/>
            </w:rPr>
          </w:pPr>
          <w:hyperlink w:anchor="_Toc148526587" w:history="1">
            <w:r w:rsidR="00D0292F" w:rsidRPr="001D2575">
              <w:rPr>
                <w:rStyle w:val="Hyperlink"/>
                <w:rFonts w:cs="Tahoma"/>
                <w:noProof/>
              </w:rPr>
              <w:t>2.19.2 Malicious Damage or Theft</w:t>
            </w:r>
            <w:r w:rsidR="00D0292F">
              <w:rPr>
                <w:noProof/>
                <w:webHidden/>
              </w:rPr>
              <w:tab/>
            </w:r>
            <w:r w:rsidR="00D0292F">
              <w:rPr>
                <w:noProof/>
                <w:webHidden/>
              </w:rPr>
              <w:fldChar w:fldCharType="begin"/>
            </w:r>
            <w:r w:rsidR="00D0292F">
              <w:rPr>
                <w:noProof/>
                <w:webHidden/>
              </w:rPr>
              <w:instrText xml:space="preserve"> PAGEREF _Toc148526587 \h </w:instrText>
            </w:r>
            <w:r w:rsidR="00D0292F">
              <w:rPr>
                <w:noProof/>
                <w:webHidden/>
              </w:rPr>
            </w:r>
            <w:r w:rsidR="00D0292F">
              <w:rPr>
                <w:noProof/>
                <w:webHidden/>
              </w:rPr>
              <w:fldChar w:fldCharType="separate"/>
            </w:r>
            <w:r w:rsidR="00D0292F">
              <w:rPr>
                <w:noProof/>
                <w:webHidden/>
              </w:rPr>
              <w:t>28</w:t>
            </w:r>
            <w:r w:rsidR="00D0292F">
              <w:rPr>
                <w:noProof/>
                <w:webHidden/>
              </w:rPr>
              <w:fldChar w:fldCharType="end"/>
            </w:r>
          </w:hyperlink>
        </w:p>
        <w:p w14:paraId="5AC6115A" w14:textId="03364C72" w:rsidR="00D0292F" w:rsidRDefault="005B67B6">
          <w:pPr>
            <w:pStyle w:val="TOC2"/>
            <w:tabs>
              <w:tab w:val="right" w:leader="dot" w:pos="9350"/>
            </w:tabs>
            <w:rPr>
              <w:noProof/>
              <w:szCs w:val="22"/>
              <w:lang w:eastAsia="en-US"/>
            </w:rPr>
          </w:pPr>
          <w:hyperlink w:anchor="_Toc148526588" w:history="1">
            <w:r w:rsidR="00D0292F" w:rsidRPr="001D2575">
              <w:rPr>
                <w:rStyle w:val="Hyperlink"/>
                <w:rFonts w:cs="Tahoma"/>
                <w:noProof/>
              </w:rPr>
              <w:t>2.20 Hazard Risk Assessment</w:t>
            </w:r>
            <w:r w:rsidR="00D0292F">
              <w:rPr>
                <w:noProof/>
                <w:webHidden/>
              </w:rPr>
              <w:tab/>
            </w:r>
            <w:r w:rsidR="00D0292F">
              <w:rPr>
                <w:noProof/>
                <w:webHidden/>
              </w:rPr>
              <w:fldChar w:fldCharType="begin"/>
            </w:r>
            <w:r w:rsidR="00D0292F">
              <w:rPr>
                <w:noProof/>
                <w:webHidden/>
              </w:rPr>
              <w:instrText xml:space="preserve"> PAGEREF _Toc148526588 \h </w:instrText>
            </w:r>
            <w:r w:rsidR="00D0292F">
              <w:rPr>
                <w:noProof/>
                <w:webHidden/>
              </w:rPr>
            </w:r>
            <w:r w:rsidR="00D0292F">
              <w:rPr>
                <w:noProof/>
                <w:webHidden/>
              </w:rPr>
              <w:fldChar w:fldCharType="separate"/>
            </w:r>
            <w:r w:rsidR="00D0292F">
              <w:rPr>
                <w:noProof/>
                <w:webHidden/>
              </w:rPr>
              <w:t>28</w:t>
            </w:r>
            <w:r w:rsidR="00D0292F">
              <w:rPr>
                <w:noProof/>
                <w:webHidden/>
              </w:rPr>
              <w:fldChar w:fldCharType="end"/>
            </w:r>
          </w:hyperlink>
        </w:p>
        <w:p w14:paraId="7B9499B6" w14:textId="339A008F" w:rsidR="00D0292F" w:rsidRDefault="005B67B6">
          <w:pPr>
            <w:pStyle w:val="TOC1"/>
            <w:rPr>
              <w:rFonts w:asciiTheme="minorHAnsi" w:hAnsiTheme="minorHAnsi" w:cstheme="minorBidi"/>
              <w:noProof/>
              <w:szCs w:val="22"/>
              <w:lang w:eastAsia="en-US"/>
            </w:rPr>
          </w:pPr>
          <w:hyperlink w:anchor="_Toc148526589" w:history="1">
            <w:r w:rsidR="00D0292F" w:rsidRPr="001D2575">
              <w:rPr>
                <w:rStyle w:val="Hyperlink"/>
                <w:noProof/>
              </w:rPr>
              <w:t>CHAPTER THREE</w:t>
            </w:r>
            <w:r w:rsidR="00D0292F">
              <w:rPr>
                <w:noProof/>
                <w:webHidden/>
              </w:rPr>
              <w:tab/>
            </w:r>
            <w:r w:rsidR="00D0292F">
              <w:rPr>
                <w:noProof/>
                <w:webHidden/>
              </w:rPr>
              <w:fldChar w:fldCharType="begin"/>
            </w:r>
            <w:r w:rsidR="00D0292F">
              <w:rPr>
                <w:noProof/>
                <w:webHidden/>
              </w:rPr>
              <w:instrText xml:space="preserve"> PAGEREF _Toc148526589 \h </w:instrText>
            </w:r>
            <w:r w:rsidR="00D0292F">
              <w:rPr>
                <w:noProof/>
                <w:webHidden/>
              </w:rPr>
            </w:r>
            <w:r w:rsidR="00D0292F">
              <w:rPr>
                <w:noProof/>
                <w:webHidden/>
              </w:rPr>
              <w:fldChar w:fldCharType="separate"/>
            </w:r>
            <w:r w:rsidR="00D0292F">
              <w:rPr>
                <w:noProof/>
                <w:webHidden/>
              </w:rPr>
              <w:t>29</w:t>
            </w:r>
            <w:r w:rsidR="00D0292F">
              <w:rPr>
                <w:noProof/>
                <w:webHidden/>
              </w:rPr>
              <w:fldChar w:fldCharType="end"/>
            </w:r>
          </w:hyperlink>
        </w:p>
        <w:p w14:paraId="0ED9CA2A" w14:textId="67697569" w:rsidR="00D0292F" w:rsidRDefault="005B67B6">
          <w:pPr>
            <w:pStyle w:val="TOC1"/>
            <w:rPr>
              <w:rFonts w:asciiTheme="minorHAnsi" w:hAnsiTheme="minorHAnsi" w:cstheme="minorBidi"/>
              <w:noProof/>
              <w:szCs w:val="22"/>
              <w:lang w:eastAsia="en-US"/>
            </w:rPr>
          </w:pPr>
          <w:hyperlink w:anchor="_Toc148526590" w:history="1">
            <w:r w:rsidR="00D0292F" w:rsidRPr="001D2575">
              <w:rPr>
                <w:rStyle w:val="Hyperlink"/>
                <w:noProof/>
              </w:rPr>
              <w:t>3.0 ANALYSIS OF PROJECT ALTERNATIVES</w:t>
            </w:r>
            <w:r w:rsidR="00D0292F">
              <w:rPr>
                <w:noProof/>
                <w:webHidden/>
              </w:rPr>
              <w:tab/>
            </w:r>
            <w:r w:rsidR="00D0292F">
              <w:rPr>
                <w:noProof/>
                <w:webHidden/>
              </w:rPr>
              <w:fldChar w:fldCharType="begin"/>
            </w:r>
            <w:r w:rsidR="00D0292F">
              <w:rPr>
                <w:noProof/>
                <w:webHidden/>
              </w:rPr>
              <w:instrText xml:space="preserve"> PAGEREF _Toc148526590 \h </w:instrText>
            </w:r>
            <w:r w:rsidR="00D0292F">
              <w:rPr>
                <w:noProof/>
                <w:webHidden/>
              </w:rPr>
            </w:r>
            <w:r w:rsidR="00D0292F">
              <w:rPr>
                <w:noProof/>
                <w:webHidden/>
              </w:rPr>
              <w:fldChar w:fldCharType="separate"/>
            </w:r>
            <w:r w:rsidR="00D0292F">
              <w:rPr>
                <w:noProof/>
                <w:webHidden/>
              </w:rPr>
              <w:t>29</w:t>
            </w:r>
            <w:r w:rsidR="00D0292F">
              <w:rPr>
                <w:noProof/>
                <w:webHidden/>
              </w:rPr>
              <w:fldChar w:fldCharType="end"/>
            </w:r>
          </w:hyperlink>
        </w:p>
        <w:p w14:paraId="542D683A" w14:textId="15DD9C8F" w:rsidR="00D0292F" w:rsidRDefault="005B67B6">
          <w:pPr>
            <w:pStyle w:val="TOC2"/>
            <w:tabs>
              <w:tab w:val="right" w:leader="dot" w:pos="9350"/>
            </w:tabs>
            <w:rPr>
              <w:noProof/>
              <w:szCs w:val="22"/>
              <w:lang w:eastAsia="en-US"/>
            </w:rPr>
          </w:pPr>
          <w:hyperlink w:anchor="_Toc148526591" w:history="1">
            <w:r w:rsidR="00D0292F" w:rsidRPr="001D2575">
              <w:rPr>
                <w:rStyle w:val="Hyperlink"/>
                <w:rFonts w:cs="Tahoma"/>
                <w:noProof/>
              </w:rPr>
              <w:t>3.1 Consideration of Project Alternatives</w:t>
            </w:r>
            <w:r w:rsidR="00D0292F">
              <w:rPr>
                <w:noProof/>
                <w:webHidden/>
              </w:rPr>
              <w:tab/>
            </w:r>
            <w:r w:rsidR="00D0292F">
              <w:rPr>
                <w:noProof/>
                <w:webHidden/>
              </w:rPr>
              <w:fldChar w:fldCharType="begin"/>
            </w:r>
            <w:r w:rsidR="00D0292F">
              <w:rPr>
                <w:noProof/>
                <w:webHidden/>
              </w:rPr>
              <w:instrText xml:space="preserve"> PAGEREF _Toc148526591 \h </w:instrText>
            </w:r>
            <w:r w:rsidR="00D0292F">
              <w:rPr>
                <w:noProof/>
                <w:webHidden/>
              </w:rPr>
            </w:r>
            <w:r w:rsidR="00D0292F">
              <w:rPr>
                <w:noProof/>
                <w:webHidden/>
              </w:rPr>
              <w:fldChar w:fldCharType="separate"/>
            </w:r>
            <w:r w:rsidR="00D0292F">
              <w:rPr>
                <w:noProof/>
                <w:webHidden/>
              </w:rPr>
              <w:t>29</w:t>
            </w:r>
            <w:r w:rsidR="00D0292F">
              <w:rPr>
                <w:noProof/>
                <w:webHidden/>
              </w:rPr>
              <w:fldChar w:fldCharType="end"/>
            </w:r>
          </w:hyperlink>
        </w:p>
        <w:p w14:paraId="6D045109" w14:textId="518BE3E0" w:rsidR="00D0292F" w:rsidRDefault="005B67B6">
          <w:pPr>
            <w:pStyle w:val="TOC2"/>
            <w:tabs>
              <w:tab w:val="right" w:leader="dot" w:pos="9350"/>
            </w:tabs>
            <w:rPr>
              <w:noProof/>
              <w:szCs w:val="22"/>
              <w:lang w:eastAsia="en-US"/>
            </w:rPr>
          </w:pPr>
          <w:hyperlink w:anchor="_Toc148526592" w:history="1">
            <w:r w:rsidR="00D0292F" w:rsidRPr="001D2575">
              <w:rPr>
                <w:rStyle w:val="Hyperlink"/>
                <w:rFonts w:cs="Tahoma"/>
                <w:noProof/>
              </w:rPr>
              <w:t>3.2 Relocation Option</w:t>
            </w:r>
            <w:r w:rsidR="00D0292F">
              <w:rPr>
                <w:noProof/>
                <w:webHidden/>
              </w:rPr>
              <w:tab/>
            </w:r>
            <w:r w:rsidR="00D0292F">
              <w:rPr>
                <w:noProof/>
                <w:webHidden/>
              </w:rPr>
              <w:fldChar w:fldCharType="begin"/>
            </w:r>
            <w:r w:rsidR="00D0292F">
              <w:rPr>
                <w:noProof/>
                <w:webHidden/>
              </w:rPr>
              <w:instrText xml:space="preserve"> PAGEREF _Toc148526592 \h </w:instrText>
            </w:r>
            <w:r w:rsidR="00D0292F">
              <w:rPr>
                <w:noProof/>
                <w:webHidden/>
              </w:rPr>
            </w:r>
            <w:r w:rsidR="00D0292F">
              <w:rPr>
                <w:noProof/>
                <w:webHidden/>
              </w:rPr>
              <w:fldChar w:fldCharType="separate"/>
            </w:r>
            <w:r w:rsidR="00D0292F">
              <w:rPr>
                <w:noProof/>
                <w:webHidden/>
              </w:rPr>
              <w:t>29</w:t>
            </w:r>
            <w:r w:rsidR="00D0292F">
              <w:rPr>
                <w:noProof/>
                <w:webHidden/>
              </w:rPr>
              <w:fldChar w:fldCharType="end"/>
            </w:r>
          </w:hyperlink>
        </w:p>
        <w:p w14:paraId="59A5A98C" w14:textId="147947EE" w:rsidR="00D0292F" w:rsidRDefault="005B67B6">
          <w:pPr>
            <w:pStyle w:val="TOC2"/>
            <w:tabs>
              <w:tab w:val="right" w:leader="dot" w:pos="9350"/>
            </w:tabs>
            <w:rPr>
              <w:noProof/>
              <w:szCs w:val="22"/>
              <w:lang w:eastAsia="en-US"/>
            </w:rPr>
          </w:pPr>
          <w:hyperlink w:anchor="_Toc148526593" w:history="1">
            <w:r w:rsidR="00D0292F" w:rsidRPr="001D2575">
              <w:rPr>
                <w:rStyle w:val="Hyperlink"/>
                <w:rFonts w:cs="Tahoma"/>
                <w:noProof/>
              </w:rPr>
              <w:t>3.3 Zero or No Project Alternative</w:t>
            </w:r>
            <w:r w:rsidR="00D0292F">
              <w:rPr>
                <w:noProof/>
                <w:webHidden/>
              </w:rPr>
              <w:tab/>
            </w:r>
            <w:r w:rsidR="00D0292F">
              <w:rPr>
                <w:noProof/>
                <w:webHidden/>
              </w:rPr>
              <w:fldChar w:fldCharType="begin"/>
            </w:r>
            <w:r w:rsidR="00D0292F">
              <w:rPr>
                <w:noProof/>
                <w:webHidden/>
              </w:rPr>
              <w:instrText xml:space="preserve"> PAGEREF _Toc148526593 \h </w:instrText>
            </w:r>
            <w:r w:rsidR="00D0292F">
              <w:rPr>
                <w:noProof/>
                <w:webHidden/>
              </w:rPr>
            </w:r>
            <w:r w:rsidR="00D0292F">
              <w:rPr>
                <w:noProof/>
                <w:webHidden/>
              </w:rPr>
              <w:fldChar w:fldCharType="separate"/>
            </w:r>
            <w:r w:rsidR="00D0292F">
              <w:rPr>
                <w:noProof/>
                <w:webHidden/>
              </w:rPr>
              <w:t>29</w:t>
            </w:r>
            <w:r w:rsidR="00D0292F">
              <w:rPr>
                <w:noProof/>
                <w:webHidden/>
              </w:rPr>
              <w:fldChar w:fldCharType="end"/>
            </w:r>
          </w:hyperlink>
        </w:p>
        <w:p w14:paraId="436653A0" w14:textId="30B3F921" w:rsidR="00D0292F" w:rsidRDefault="005B67B6">
          <w:pPr>
            <w:pStyle w:val="TOC2"/>
            <w:tabs>
              <w:tab w:val="right" w:leader="dot" w:pos="9350"/>
            </w:tabs>
            <w:rPr>
              <w:noProof/>
              <w:szCs w:val="22"/>
              <w:lang w:eastAsia="en-US"/>
            </w:rPr>
          </w:pPr>
          <w:hyperlink w:anchor="_Toc148526594" w:history="1">
            <w:r w:rsidR="00D0292F" w:rsidRPr="001D2575">
              <w:rPr>
                <w:rStyle w:val="Hyperlink"/>
                <w:rFonts w:cs="Tahoma"/>
                <w:noProof/>
              </w:rPr>
              <w:t>3.4 Alternative Sources of Energy</w:t>
            </w:r>
            <w:r w:rsidR="00D0292F">
              <w:rPr>
                <w:noProof/>
                <w:webHidden/>
              </w:rPr>
              <w:tab/>
            </w:r>
            <w:r w:rsidR="00D0292F">
              <w:rPr>
                <w:noProof/>
                <w:webHidden/>
              </w:rPr>
              <w:fldChar w:fldCharType="begin"/>
            </w:r>
            <w:r w:rsidR="00D0292F">
              <w:rPr>
                <w:noProof/>
                <w:webHidden/>
              </w:rPr>
              <w:instrText xml:space="preserve"> PAGEREF _Toc148526594 \h </w:instrText>
            </w:r>
            <w:r w:rsidR="00D0292F">
              <w:rPr>
                <w:noProof/>
                <w:webHidden/>
              </w:rPr>
            </w:r>
            <w:r w:rsidR="00D0292F">
              <w:rPr>
                <w:noProof/>
                <w:webHidden/>
              </w:rPr>
              <w:fldChar w:fldCharType="separate"/>
            </w:r>
            <w:r w:rsidR="00D0292F">
              <w:rPr>
                <w:noProof/>
                <w:webHidden/>
              </w:rPr>
              <w:t>30</w:t>
            </w:r>
            <w:r w:rsidR="00D0292F">
              <w:rPr>
                <w:noProof/>
                <w:webHidden/>
              </w:rPr>
              <w:fldChar w:fldCharType="end"/>
            </w:r>
          </w:hyperlink>
        </w:p>
        <w:p w14:paraId="47A2ECF4" w14:textId="47DAA779" w:rsidR="00D0292F" w:rsidRDefault="005B67B6">
          <w:pPr>
            <w:pStyle w:val="TOC3"/>
            <w:rPr>
              <w:noProof/>
              <w:szCs w:val="22"/>
              <w:lang w:eastAsia="en-US"/>
            </w:rPr>
          </w:pPr>
          <w:hyperlink w:anchor="_Toc148526595" w:history="1">
            <w:r w:rsidR="00D0292F" w:rsidRPr="001D2575">
              <w:rPr>
                <w:rStyle w:val="Hyperlink"/>
                <w:rFonts w:cs="Tahoma"/>
                <w:noProof/>
              </w:rPr>
              <w:t>3.4.1 Thermal Power Generation</w:t>
            </w:r>
            <w:r w:rsidR="00D0292F">
              <w:rPr>
                <w:noProof/>
                <w:webHidden/>
              </w:rPr>
              <w:tab/>
            </w:r>
            <w:r w:rsidR="00D0292F">
              <w:rPr>
                <w:noProof/>
                <w:webHidden/>
              </w:rPr>
              <w:fldChar w:fldCharType="begin"/>
            </w:r>
            <w:r w:rsidR="00D0292F">
              <w:rPr>
                <w:noProof/>
                <w:webHidden/>
              </w:rPr>
              <w:instrText xml:space="preserve"> PAGEREF _Toc148526595 \h </w:instrText>
            </w:r>
            <w:r w:rsidR="00D0292F">
              <w:rPr>
                <w:noProof/>
                <w:webHidden/>
              </w:rPr>
            </w:r>
            <w:r w:rsidR="00D0292F">
              <w:rPr>
                <w:noProof/>
                <w:webHidden/>
              </w:rPr>
              <w:fldChar w:fldCharType="separate"/>
            </w:r>
            <w:r w:rsidR="00D0292F">
              <w:rPr>
                <w:noProof/>
                <w:webHidden/>
              </w:rPr>
              <w:t>30</w:t>
            </w:r>
            <w:r w:rsidR="00D0292F">
              <w:rPr>
                <w:noProof/>
                <w:webHidden/>
              </w:rPr>
              <w:fldChar w:fldCharType="end"/>
            </w:r>
          </w:hyperlink>
        </w:p>
        <w:p w14:paraId="50691F96" w14:textId="5931ABB1" w:rsidR="00D0292F" w:rsidRDefault="005B67B6">
          <w:pPr>
            <w:pStyle w:val="TOC3"/>
            <w:rPr>
              <w:noProof/>
              <w:szCs w:val="22"/>
              <w:lang w:eastAsia="en-US"/>
            </w:rPr>
          </w:pPr>
          <w:hyperlink w:anchor="_Toc148526596" w:history="1">
            <w:r w:rsidR="00D0292F" w:rsidRPr="001D2575">
              <w:rPr>
                <w:rStyle w:val="Hyperlink"/>
                <w:rFonts w:cs="Tahoma"/>
                <w:noProof/>
              </w:rPr>
              <w:t>3.4.2 Hydro Electric Power – HEP</w:t>
            </w:r>
            <w:r w:rsidR="00D0292F">
              <w:rPr>
                <w:noProof/>
                <w:webHidden/>
              </w:rPr>
              <w:tab/>
            </w:r>
            <w:r w:rsidR="00D0292F">
              <w:rPr>
                <w:noProof/>
                <w:webHidden/>
              </w:rPr>
              <w:fldChar w:fldCharType="begin"/>
            </w:r>
            <w:r w:rsidR="00D0292F">
              <w:rPr>
                <w:noProof/>
                <w:webHidden/>
              </w:rPr>
              <w:instrText xml:space="preserve"> PAGEREF _Toc148526596 \h </w:instrText>
            </w:r>
            <w:r w:rsidR="00D0292F">
              <w:rPr>
                <w:noProof/>
                <w:webHidden/>
              </w:rPr>
            </w:r>
            <w:r w:rsidR="00D0292F">
              <w:rPr>
                <w:noProof/>
                <w:webHidden/>
              </w:rPr>
              <w:fldChar w:fldCharType="separate"/>
            </w:r>
            <w:r w:rsidR="00D0292F">
              <w:rPr>
                <w:noProof/>
                <w:webHidden/>
              </w:rPr>
              <w:t>30</w:t>
            </w:r>
            <w:r w:rsidR="00D0292F">
              <w:rPr>
                <w:noProof/>
                <w:webHidden/>
              </w:rPr>
              <w:fldChar w:fldCharType="end"/>
            </w:r>
          </w:hyperlink>
        </w:p>
        <w:p w14:paraId="6BED9A40" w14:textId="1E5FF8CD" w:rsidR="00D0292F" w:rsidRDefault="005B67B6">
          <w:pPr>
            <w:pStyle w:val="TOC3"/>
            <w:rPr>
              <w:noProof/>
              <w:szCs w:val="22"/>
              <w:lang w:eastAsia="en-US"/>
            </w:rPr>
          </w:pPr>
          <w:hyperlink w:anchor="_Toc148526597" w:history="1">
            <w:r w:rsidR="00D0292F" w:rsidRPr="001D2575">
              <w:rPr>
                <w:rStyle w:val="Hyperlink"/>
                <w:rFonts w:cs="Tahoma"/>
                <w:noProof/>
              </w:rPr>
              <w:t>3.4.3 Other Sources of Energy:</w:t>
            </w:r>
            <w:r w:rsidR="00D0292F">
              <w:rPr>
                <w:noProof/>
                <w:webHidden/>
              </w:rPr>
              <w:tab/>
            </w:r>
            <w:r w:rsidR="00D0292F">
              <w:rPr>
                <w:noProof/>
                <w:webHidden/>
              </w:rPr>
              <w:fldChar w:fldCharType="begin"/>
            </w:r>
            <w:r w:rsidR="00D0292F">
              <w:rPr>
                <w:noProof/>
                <w:webHidden/>
              </w:rPr>
              <w:instrText xml:space="preserve"> PAGEREF _Toc148526597 \h </w:instrText>
            </w:r>
            <w:r w:rsidR="00D0292F">
              <w:rPr>
                <w:noProof/>
                <w:webHidden/>
              </w:rPr>
            </w:r>
            <w:r w:rsidR="00D0292F">
              <w:rPr>
                <w:noProof/>
                <w:webHidden/>
              </w:rPr>
              <w:fldChar w:fldCharType="separate"/>
            </w:r>
            <w:r w:rsidR="00D0292F">
              <w:rPr>
                <w:noProof/>
                <w:webHidden/>
              </w:rPr>
              <w:t>30</w:t>
            </w:r>
            <w:r w:rsidR="00D0292F">
              <w:rPr>
                <w:noProof/>
                <w:webHidden/>
              </w:rPr>
              <w:fldChar w:fldCharType="end"/>
            </w:r>
          </w:hyperlink>
        </w:p>
        <w:p w14:paraId="15438483" w14:textId="0DE02014" w:rsidR="00D0292F" w:rsidRDefault="005B67B6">
          <w:pPr>
            <w:pStyle w:val="TOC2"/>
            <w:tabs>
              <w:tab w:val="right" w:leader="dot" w:pos="9350"/>
            </w:tabs>
            <w:rPr>
              <w:noProof/>
              <w:szCs w:val="22"/>
              <w:lang w:eastAsia="en-US"/>
            </w:rPr>
          </w:pPr>
          <w:hyperlink w:anchor="_Toc148526598" w:history="1">
            <w:r w:rsidR="00D0292F" w:rsidRPr="001D2575">
              <w:rPr>
                <w:rStyle w:val="Hyperlink"/>
                <w:rFonts w:cs="Tahoma"/>
                <w:noProof/>
              </w:rPr>
              <w:t>3.5 Analysis of Alternative Construction Materials and Technology</w:t>
            </w:r>
            <w:r w:rsidR="00D0292F">
              <w:rPr>
                <w:noProof/>
                <w:webHidden/>
              </w:rPr>
              <w:tab/>
            </w:r>
            <w:r w:rsidR="00D0292F">
              <w:rPr>
                <w:noProof/>
                <w:webHidden/>
              </w:rPr>
              <w:fldChar w:fldCharType="begin"/>
            </w:r>
            <w:r w:rsidR="00D0292F">
              <w:rPr>
                <w:noProof/>
                <w:webHidden/>
              </w:rPr>
              <w:instrText xml:space="preserve"> PAGEREF _Toc148526598 \h </w:instrText>
            </w:r>
            <w:r w:rsidR="00D0292F">
              <w:rPr>
                <w:noProof/>
                <w:webHidden/>
              </w:rPr>
            </w:r>
            <w:r w:rsidR="00D0292F">
              <w:rPr>
                <w:noProof/>
                <w:webHidden/>
              </w:rPr>
              <w:fldChar w:fldCharType="separate"/>
            </w:r>
            <w:r w:rsidR="00D0292F">
              <w:rPr>
                <w:noProof/>
                <w:webHidden/>
              </w:rPr>
              <w:t>31</w:t>
            </w:r>
            <w:r w:rsidR="00D0292F">
              <w:rPr>
                <w:noProof/>
                <w:webHidden/>
              </w:rPr>
              <w:fldChar w:fldCharType="end"/>
            </w:r>
          </w:hyperlink>
        </w:p>
        <w:p w14:paraId="5A3F416C" w14:textId="3ACBBCE5" w:rsidR="00D0292F" w:rsidRDefault="005B67B6">
          <w:pPr>
            <w:pStyle w:val="TOC2"/>
            <w:tabs>
              <w:tab w:val="right" w:leader="dot" w:pos="9350"/>
            </w:tabs>
            <w:rPr>
              <w:noProof/>
              <w:szCs w:val="22"/>
              <w:lang w:eastAsia="en-US"/>
            </w:rPr>
          </w:pPr>
          <w:hyperlink w:anchor="_Toc148526599" w:history="1">
            <w:r w:rsidR="00D0292F" w:rsidRPr="001D2575">
              <w:rPr>
                <w:rStyle w:val="Hyperlink"/>
                <w:rFonts w:cs="Tahoma"/>
                <w:noProof/>
              </w:rPr>
              <w:t>3.6 Solid Waste Management Alternatives</w:t>
            </w:r>
            <w:r w:rsidR="00D0292F">
              <w:rPr>
                <w:noProof/>
                <w:webHidden/>
              </w:rPr>
              <w:tab/>
            </w:r>
            <w:r w:rsidR="00D0292F">
              <w:rPr>
                <w:noProof/>
                <w:webHidden/>
              </w:rPr>
              <w:fldChar w:fldCharType="begin"/>
            </w:r>
            <w:r w:rsidR="00D0292F">
              <w:rPr>
                <w:noProof/>
                <w:webHidden/>
              </w:rPr>
              <w:instrText xml:space="preserve"> PAGEREF _Toc148526599 \h </w:instrText>
            </w:r>
            <w:r w:rsidR="00D0292F">
              <w:rPr>
                <w:noProof/>
                <w:webHidden/>
              </w:rPr>
            </w:r>
            <w:r w:rsidR="00D0292F">
              <w:rPr>
                <w:noProof/>
                <w:webHidden/>
              </w:rPr>
              <w:fldChar w:fldCharType="separate"/>
            </w:r>
            <w:r w:rsidR="00D0292F">
              <w:rPr>
                <w:noProof/>
                <w:webHidden/>
              </w:rPr>
              <w:t>31</w:t>
            </w:r>
            <w:r w:rsidR="00D0292F">
              <w:rPr>
                <w:noProof/>
                <w:webHidden/>
              </w:rPr>
              <w:fldChar w:fldCharType="end"/>
            </w:r>
          </w:hyperlink>
        </w:p>
        <w:p w14:paraId="47BDB00A" w14:textId="15CE9810" w:rsidR="00D0292F" w:rsidRDefault="005B67B6">
          <w:pPr>
            <w:pStyle w:val="TOC2"/>
            <w:tabs>
              <w:tab w:val="right" w:leader="dot" w:pos="9350"/>
            </w:tabs>
            <w:rPr>
              <w:noProof/>
              <w:szCs w:val="22"/>
              <w:lang w:eastAsia="en-US"/>
            </w:rPr>
          </w:pPr>
          <w:hyperlink w:anchor="_Toc148526600" w:history="1">
            <w:r w:rsidR="00D0292F" w:rsidRPr="001D2575">
              <w:rPr>
                <w:rStyle w:val="Hyperlink"/>
                <w:rFonts w:cs="Tahoma"/>
                <w:noProof/>
              </w:rPr>
              <w:t>3.7 Alternative Solar Mini-grid Site</w:t>
            </w:r>
            <w:r w:rsidR="00D0292F">
              <w:rPr>
                <w:noProof/>
                <w:webHidden/>
              </w:rPr>
              <w:tab/>
            </w:r>
            <w:r w:rsidR="00D0292F">
              <w:rPr>
                <w:noProof/>
                <w:webHidden/>
              </w:rPr>
              <w:fldChar w:fldCharType="begin"/>
            </w:r>
            <w:r w:rsidR="00D0292F">
              <w:rPr>
                <w:noProof/>
                <w:webHidden/>
              </w:rPr>
              <w:instrText xml:space="preserve"> PAGEREF _Toc148526600 \h </w:instrText>
            </w:r>
            <w:r w:rsidR="00D0292F">
              <w:rPr>
                <w:noProof/>
                <w:webHidden/>
              </w:rPr>
            </w:r>
            <w:r w:rsidR="00D0292F">
              <w:rPr>
                <w:noProof/>
                <w:webHidden/>
              </w:rPr>
              <w:fldChar w:fldCharType="separate"/>
            </w:r>
            <w:r w:rsidR="00D0292F">
              <w:rPr>
                <w:noProof/>
                <w:webHidden/>
              </w:rPr>
              <w:t>31</w:t>
            </w:r>
            <w:r w:rsidR="00D0292F">
              <w:rPr>
                <w:noProof/>
                <w:webHidden/>
              </w:rPr>
              <w:fldChar w:fldCharType="end"/>
            </w:r>
          </w:hyperlink>
        </w:p>
        <w:p w14:paraId="5317475F" w14:textId="52C9F43B" w:rsidR="00D0292F" w:rsidRDefault="005B67B6">
          <w:pPr>
            <w:pStyle w:val="TOC1"/>
            <w:rPr>
              <w:rFonts w:asciiTheme="minorHAnsi" w:hAnsiTheme="minorHAnsi" w:cstheme="minorBidi"/>
              <w:noProof/>
              <w:szCs w:val="22"/>
              <w:lang w:eastAsia="en-US"/>
            </w:rPr>
          </w:pPr>
          <w:hyperlink w:anchor="_Toc148526601" w:history="1">
            <w:r w:rsidR="00D0292F" w:rsidRPr="001D2575">
              <w:rPr>
                <w:rStyle w:val="Hyperlink"/>
                <w:noProof/>
              </w:rPr>
              <w:t>CHAPTER FOUR</w:t>
            </w:r>
            <w:r w:rsidR="00D0292F">
              <w:rPr>
                <w:noProof/>
                <w:webHidden/>
              </w:rPr>
              <w:tab/>
            </w:r>
            <w:r w:rsidR="00D0292F">
              <w:rPr>
                <w:noProof/>
                <w:webHidden/>
              </w:rPr>
              <w:fldChar w:fldCharType="begin"/>
            </w:r>
            <w:r w:rsidR="00D0292F">
              <w:rPr>
                <w:noProof/>
                <w:webHidden/>
              </w:rPr>
              <w:instrText xml:space="preserve"> PAGEREF _Toc148526601 \h </w:instrText>
            </w:r>
            <w:r w:rsidR="00D0292F">
              <w:rPr>
                <w:noProof/>
                <w:webHidden/>
              </w:rPr>
            </w:r>
            <w:r w:rsidR="00D0292F">
              <w:rPr>
                <w:noProof/>
                <w:webHidden/>
              </w:rPr>
              <w:fldChar w:fldCharType="separate"/>
            </w:r>
            <w:r w:rsidR="00D0292F">
              <w:rPr>
                <w:noProof/>
                <w:webHidden/>
              </w:rPr>
              <w:t>33</w:t>
            </w:r>
            <w:r w:rsidR="00D0292F">
              <w:rPr>
                <w:noProof/>
                <w:webHidden/>
              </w:rPr>
              <w:fldChar w:fldCharType="end"/>
            </w:r>
          </w:hyperlink>
        </w:p>
        <w:p w14:paraId="3F19FC40" w14:textId="44178845" w:rsidR="00D0292F" w:rsidRDefault="005B67B6">
          <w:pPr>
            <w:pStyle w:val="TOC1"/>
            <w:rPr>
              <w:rFonts w:asciiTheme="minorHAnsi" w:hAnsiTheme="minorHAnsi" w:cstheme="minorBidi"/>
              <w:noProof/>
              <w:szCs w:val="22"/>
              <w:lang w:eastAsia="en-US"/>
            </w:rPr>
          </w:pPr>
          <w:hyperlink w:anchor="_Toc148526602" w:history="1">
            <w:r w:rsidR="00D0292F" w:rsidRPr="001D2575">
              <w:rPr>
                <w:rStyle w:val="Hyperlink"/>
                <w:noProof/>
              </w:rPr>
              <w:t>4.0 BASELINE SETTINGS- ENVIRONMENT, ECOLOGY AND SOCIAL</w:t>
            </w:r>
            <w:r w:rsidR="00D0292F">
              <w:rPr>
                <w:noProof/>
                <w:webHidden/>
              </w:rPr>
              <w:tab/>
            </w:r>
            <w:r w:rsidR="00D0292F">
              <w:rPr>
                <w:noProof/>
                <w:webHidden/>
              </w:rPr>
              <w:fldChar w:fldCharType="begin"/>
            </w:r>
            <w:r w:rsidR="00D0292F">
              <w:rPr>
                <w:noProof/>
                <w:webHidden/>
              </w:rPr>
              <w:instrText xml:space="preserve"> PAGEREF _Toc148526602 \h </w:instrText>
            </w:r>
            <w:r w:rsidR="00D0292F">
              <w:rPr>
                <w:noProof/>
                <w:webHidden/>
              </w:rPr>
            </w:r>
            <w:r w:rsidR="00D0292F">
              <w:rPr>
                <w:noProof/>
                <w:webHidden/>
              </w:rPr>
              <w:fldChar w:fldCharType="separate"/>
            </w:r>
            <w:r w:rsidR="00D0292F">
              <w:rPr>
                <w:noProof/>
                <w:webHidden/>
              </w:rPr>
              <w:t>33</w:t>
            </w:r>
            <w:r w:rsidR="00D0292F">
              <w:rPr>
                <w:noProof/>
                <w:webHidden/>
              </w:rPr>
              <w:fldChar w:fldCharType="end"/>
            </w:r>
          </w:hyperlink>
        </w:p>
        <w:p w14:paraId="62EEFCF0" w14:textId="39C8D898" w:rsidR="00D0292F" w:rsidRDefault="005B67B6">
          <w:pPr>
            <w:pStyle w:val="TOC2"/>
            <w:tabs>
              <w:tab w:val="right" w:leader="dot" w:pos="9350"/>
            </w:tabs>
            <w:rPr>
              <w:noProof/>
              <w:szCs w:val="22"/>
              <w:lang w:eastAsia="en-US"/>
            </w:rPr>
          </w:pPr>
          <w:hyperlink w:anchor="_Toc148526603" w:history="1">
            <w:r w:rsidR="00D0292F" w:rsidRPr="001D2575">
              <w:rPr>
                <w:rStyle w:val="Hyperlink"/>
                <w:rFonts w:cs="Tahoma"/>
                <w:noProof/>
              </w:rPr>
              <w:t>4.1 Introduction</w:t>
            </w:r>
            <w:r w:rsidR="00D0292F">
              <w:rPr>
                <w:noProof/>
                <w:webHidden/>
              </w:rPr>
              <w:tab/>
            </w:r>
            <w:r w:rsidR="00D0292F">
              <w:rPr>
                <w:noProof/>
                <w:webHidden/>
              </w:rPr>
              <w:fldChar w:fldCharType="begin"/>
            </w:r>
            <w:r w:rsidR="00D0292F">
              <w:rPr>
                <w:noProof/>
                <w:webHidden/>
              </w:rPr>
              <w:instrText xml:space="preserve"> PAGEREF _Toc148526603 \h </w:instrText>
            </w:r>
            <w:r w:rsidR="00D0292F">
              <w:rPr>
                <w:noProof/>
                <w:webHidden/>
              </w:rPr>
            </w:r>
            <w:r w:rsidR="00D0292F">
              <w:rPr>
                <w:noProof/>
                <w:webHidden/>
              </w:rPr>
              <w:fldChar w:fldCharType="separate"/>
            </w:r>
            <w:r w:rsidR="00D0292F">
              <w:rPr>
                <w:noProof/>
                <w:webHidden/>
              </w:rPr>
              <w:t>33</w:t>
            </w:r>
            <w:r w:rsidR="00D0292F">
              <w:rPr>
                <w:noProof/>
                <w:webHidden/>
              </w:rPr>
              <w:fldChar w:fldCharType="end"/>
            </w:r>
          </w:hyperlink>
        </w:p>
        <w:p w14:paraId="056A6D4A" w14:textId="6443A80E" w:rsidR="00D0292F" w:rsidRDefault="005B67B6">
          <w:pPr>
            <w:pStyle w:val="TOC2"/>
            <w:tabs>
              <w:tab w:val="right" w:leader="dot" w:pos="9350"/>
            </w:tabs>
            <w:rPr>
              <w:noProof/>
              <w:szCs w:val="22"/>
              <w:lang w:eastAsia="en-US"/>
            </w:rPr>
          </w:pPr>
          <w:hyperlink w:anchor="_Toc148526604" w:history="1">
            <w:r w:rsidR="00D0292F" w:rsidRPr="001D2575">
              <w:rPr>
                <w:rStyle w:val="Hyperlink"/>
                <w:rFonts w:cs="Tahoma"/>
                <w:noProof/>
              </w:rPr>
              <w:t>4.2 Environment Baseline</w:t>
            </w:r>
            <w:r w:rsidR="00D0292F">
              <w:rPr>
                <w:noProof/>
                <w:webHidden/>
              </w:rPr>
              <w:tab/>
            </w:r>
            <w:r w:rsidR="00D0292F">
              <w:rPr>
                <w:noProof/>
                <w:webHidden/>
              </w:rPr>
              <w:fldChar w:fldCharType="begin"/>
            </w:r>
            <w:r w:rsidR="00D0292F">
              <w:rPr>
                <w:noProof/>
                <w:webHidden/>
              </w:rPr>
              <w:instrText xml:space="preserve"> PAGEREF _Toc148526604 \h </w:instrText>
            </w:r>
            <w:r w:rsidR="00D0292F">
              <w:rPr>
                <w:noProof/>
                <w:webHidden/>
              </w:rPr>
            </w:r>
            <w:r w:rsidR="00D0292F">
              <w:rPr>
                <w:noProof/>
                <w:webHidden/>
              </w:rPr>
              <w:fldChar w:fldCharType="separate"/>
            </w:r>
            <w:r w:rsidR="00D0292F">
              <w:rPr>
                <w:noProof/>
                <w:webHidden/>
              </w:rPr>
              <w:t>33</w:t>
            </w:r>
            <w:r w:rsidR="00D0292F">
              <w:rPr>
                <w:noProof/>
                <w:webHidden/>
              </w:rPr>
              <w:fldChar w:fldCharType="end"/>
            </w:r>
          </w:hyperlink>
        </w:p>
        <w:p w14:paraId="5EEF6B26" w14:textId="63E6C67D" w:rsidR="00D0292F" w:rsidRDefault="005B67B6">
          <w:pPr>
            <w:pStyle w:val="TOC3"/>
            <w:rPr>
              <w:noProof/>
              <w:szCs w:val="22"/>
              <w:lang w:eastAsia="en-US"/>
            </w:rPr>
          </w:pPr>
          <w:hyperlink w:anchor="_Toc148526605" w:history="1">
            <w:r w:rsidR="00D0292F" w:rsidRPr="001D2575">
              <w:rPr>
                <w:rStyle w:val="Hyperlink"/>
                <w:rFonts w:cs="Tahoma"/>
                <w:noProof/>
              </w:rPr>
              <w:t>4.2.1 Project Location</w:t>
            </w:r>
            <w:r w:rsidR="00D0292F">
              <w:rPr>
                <w:noProof/>
                <w:webHidden/>
              </w:rPr>
              <w:tab/>
            </w:r>
            <w:r w:rsidR="00D0292F">
              <w:rPr>
                <w:noProof/>
                <w:webHidden/>
              </w:rPr>
              <w:fldChar w:fldCharType="begin"/>
            </w:r>
            <w:r w:rsidR="00D0292F">
              <w:rPr>
                <w:noProof/>
                <w:webHidden/>
              </w:rPr>
              <w:instrText xml:space="preserve"> PAGEREF _Toc148526605 \h </w:instrText>
            </w:r>
            <w:r w:rsidR="00D0292F">
              <w:rPr>
                <w:noProof/>
                <w:webHidden/>
              </w:rPr>
            </w:r>
            <w:r w:rsidR="00D0292F">
              <w:rPr>
                <w:noProof/>
                <w:webHidden/>
              </w:rPr>
              <w:fldChar w:fldCharType="separate"/>
            </w:r>
            <w:r w:rsidR="00D0292F">
              <w:rPr>
                <w:noProof/>
                <w:webHidden/>
              </w:rPr>
              <w:t>33</w:t>
            </w:r>
            <w:r w:rsidR="00D0292F">
              <w:rPr>
                <w:noProof/>
                <w:webHidden/>
              </w:rPr>
              <w:fldChar w:fldCharType="end"/>
            </w:r>
          </w:hyperlink>
        </w:p>
        <w:p w14:paraId="21EE84A5" w14:textId="2157AD95" w:rsidR="00D0292F" w:rsidRDefault="005B67B6">
          <w:pPr>
            <w:pStyle w:val="TOC3"/>
            <w:rPr>
              <w:noProof/>
              <w:szCs w:val="22"/>
              <w:lang w:eastAsia="en-US"/>
            </w:rPr>
          </w:pPr>
          <w:hyperlink w:anchor="_Toc148526606" w:history="1">
            <w:r w:rsidR="00D0292F" w:rsidRPr="001D2575">
              <w:rPr>
                <w:rStyle w:val="Hyperlink"/>
                <w:rFonts w:cs="Tahoma"/>
                <w:noProof/>
              </w:rPr>
              <w:t>4.2.2 Geology and Soil</w:t>
            </w:r>
            <w:r w:rsidR="00D0292F">
              <w:rPr>
                <w:noProof/>
                <w:webHidden/>
              </w:rPr>
              <w:tab/>
            </w:r>
            <w:r w:rsidR="00D0292F">
              <w:rPr>
                <w:noProof/>
                <w:webHidden/>
              </w:rPr>
              <w:fldChar w:fldCharType="begin"/>
            </w:r>
            <w:r w:rsidR="00D0292F">
              <w:rPr>
                <w:noProof/>
                <w:webHidden/>
              </w:rPr>
              <w:instrText xml:space="preserve"> PAGEREF _Toc148526606 \h </w:instrText>
            </w:r>
            <w:r w:rsidR="00D0292F">
              <w:rPr>
                <w:noProof/>
                <w:webHidden/>
              </w:rPr>
            </w:r>
            <w:r w:rsidR="00D0292F">
              <w:rPr>
                <w:noProof/>
                <w:webHidden/>
              </w:rPr>
              <w:fldChar w:fldCharType="separate"/>
            </w:r>
            <w:r w:rsidR="00D0292F">
              <w:rPr>
                <w:noProof/>
                <w:webHidden/>
              </w:rPr>
              <w:t>33</w:t>
            </w:r>
            <w:r w:rsidR="00D0292F">
              <w:rPr>
                <w:noProof/>
                <w:webHidden/>
              </w:rPr>
              <w:fldChar w:fldCharType="end"/>
            </w:r>
          </w:hyperlink>
        </w:p>
        <w:p w14:paraId="566380BC" w14:textId="61E17030" w:rsidR="00D0292F" w:rsidRDefault="005B67B6">
          <w:pPr>
            <w:pStyle w:val="TOC3"/>
            <w:rPr>
              <w:noProof/>
              <w:szCs w:val="22"/>
              <w:lang w:eastAsia="en-US"/>
            </w:rPr>
          </w:pPr>
          <w:hyperlink w:anchor="_Toc148526607" w:history="1">
            <w:r w:rsidR="00D0292F" w:rsidRPr="001D2575">
              <w:rPr>
                <w:rStyle w:val="Hyperlink"/>
                <w:rFonts w:cs="Tahoma"/>
                <w:noProof/>
              </w:rPr>
              <w:t>4.2.3 Topography</w:t>
            </w:r>
            <w:r w:rsidR="00D0292F">
              <w:rPr>
                <w:noProof/>
                <w:webHidden/>
              </w:rPr>
              <w:tab/>
            </w:r>
            <w:r w:rsidR="00D0292F">
              <w:rPr>
                <w:noProof/>
                <w:webHidden/>
              </w:rPr>
              <w:fldChar w:fldCharType="begin"/>
            </w:r>
            <w:r w:rsidR="00D0292F">
              <w:rPr>
                <w:noProof/>
                <w:webHidden/>
              </w:rPr>
              <w:instrText xml:space="preserve"> PAGEREF _Toc148526607 \h </w:instrText>
            </w:r>
            <w:r w:rsidR="00D0292F">
              <w:rPr>
                <w:noProof/>
                <w:webHidden/>
              </w:rPr>
            </w:r>
            <w:r w:rsidR="00D0292F">
              <w:rPr>
                <w:noProof/>
                <w:webHidden/>
              </w:rPr>
              <w:fldChar w:fldCharType="separate"/>
            </w:r>
            <w:r w:rsidR="00D0292F">
              <w:rPr>
                <w:noProof/>
                <w:webHidden/>
              </w:rPr>
              <w:t>34</w:t>
            </w:r>
            <w:r w:rsidR="00D0292F">
              <w:rPr>
                <w:noProof/>
                <w:webHidden/>
              </w:rPr>
              <w:fldChar w:fldCharType="end"/>
            </w:r>
          </w:hyperlink>
        </w:p>
        <w:p w14:paraId="424EA17C" w14:textId="46D08419" w:rsidR="00D0292F" w:rsidRDefault="005B67B6">
          <w:pPr>
            <w:pStyle w:val="TOC3"/>
            <w:rPr>
              <w:noProof/>
              <w:szCs w:val="22"/>
              <w:lang w:eastAsia="en-US"/>
            </w:rPr>
          </w:pPr>
          <w:hyperlink w:anchor="_Toc148526608" w:history="1">
            <w:r w:rsidR="00D0292F" w:rsidRPr="001D2575">
              <w:rPr>
                <w:rStyle w:val="Hyperlink"/>
                <w:rFonts w:cs="Tahoma"/>
                <w:noProof/>
              </w:rPr>
              <w:t>4.2.4 Hydrogeology and Drainage</w:t>
            </w:r>
            <w:r w:rsidR="00D0292F">
              <w:rPr>
                <w:noProof/>
                <w:webHidden/>
              </w:rPr>
              <w:tab/>
            </w:r>
            <w:r w:rsidR="00D0292F">
              <w:rPr>
                <w:noProof/>
                <w:webHidden/>
              </w:rPr>
              <w:fldChar w:fldCharType="begin"/>
            </w:r>
            <w:r w:rsidR="00D0292F">
              <w:rPr>
                <w:noProof/>
                <w:webHidden/>
              </w:rPr>
              <w:instrText xml:space="preserve"> PAGEREF _Toc148526608 \h </w:instrText>
            </w:r>
            <w:r w:rsidR="00D0292F">
              <w:rPr>
                <w:noProof/>
                <w:webHidden/>
              </w:rPr>
            </w:r>
            <w:r w:rsidR="00D0292F">
              <w:rPr>
                <w:noProof/>
                <w:webHidden/>
              </w:rPr>
              <w:fldChar w:fldCharType="separate"/>
            </w:r>
            <w:r w:rsidR="00D0292F">
              <w:rPr>
                <w:noProof/>
                <w:webHidden/>
              </w:rPr>
              <w:t>34</w:t>
            </w:r>
            <w:r w:rsidR="00D0292F">
              <w:rPr>
                <w:noProof/>
                <w:webHidden/>
              </w:rPr>
              <w:fldChar w:fldCharType="end"/>
            </w:r>
          </w:hyperlink>
        </w:p>
        <w:p w14:paraId="5D95EF2E" w14:textId="4C6DA8E3" w:rsidR="00D0292F" w:rsidRDefault="005B67B6">
          <w:pPr>
            <w:pStyle w:val="TOC3"/>
            <w:rPr>
              <w:noProof/>
              <w:szCs w:val="22"/>
              <w:lang w:eastAsia="en-US"/>
            </w:rPr>
          </w:pPr>
          <w:hyperlink w:anchor="_Toc148526609" w:history="1">
            <w:r w:rsidR="00D0292F" w:rsidRPr="001D2575">
              <w:rPr>
                <w:rStyle w:val="Hyperlink"/>
                <w:rFonts w:cs="Tahoma"/>
                <w:noProof/>
              </w:rPr>
              <w:t>4.2.5 Ground Water Development</w:t>
            </w:r>
            <w:r w:rsidR="00D0292F">
              <w:rPr>
                <w:noProof/>
                <w:webHidden/>
              </w:rPr>
              <w:tab/>
            </w:r>
            <w:r w:rsidR="00D0292F">
              <w:rPr>
                <w:noProof/>
                <w:webHidden/>
              </w:rPr>
              <w:fldChar w:fldCharType="begin"/>
            </w:r>
            <w:r w:rsidR="00D0292F">
              <w:rPr>
                <w:noProof/>
                <w:webHidden/>
              </w:rPr>
              <w:instrText xml:space="preserve"> PAGEREF _Toc148526609 \h </w:instrText>
            </w:r>
            <w:r w:rsidR="00D0292F">
              <w:rPr>
                <w:noProof/>
                <w:webHidden/>
              </w:rPr>
            </w:r>
            <w:r w:rsidR="00D0292F">
              <w:rPr>
                <w:noProof/>
                <w:webHidden/>
              </w:rPr>
              <w:fldChar w:fldCharType="separate"/>
            </w:r>
            <w:r w:rsidR="00D0292F">
              <w:rPr>
                <w:noProof/>
                <w:webHidden/>
              </w:rPr>
              <w:t>34</w:t>
            </w:r>
            <w:r w:rsidR="00D0292F">
              <w:rPr>
                <w:noProof/>
                <w:webHidden/>
              </w:rPr>
              <w:fldChar w:fldCharType="end"/>
            </w:r>
          </w:hyperlink>
        </w:p>
        <w:p w14:paraId="5C05AF72" w14:textId="24654CD7" w:rsidR="00D0292F" w:rsidRDefault="005B67B6">
          <w:pPr>
            <w:pStyle w:val="TOC3"/>
            <w:rPr>
              <w:noProof/>
              <w:szCs w:val="22"/>
              <w:lang w:eastAsia="en-US"/>
            </w:rPr>
          </w:pPr>
          <w:hyperlink w:anchor="_Toc148526610" w:history="1">
            <w:r w:rsidR="00D0292F" w:rsidRPr="001D2575">
              <w:rPr>
                <w:rStyle w:val="Hyperlink"/>
                <w:rFonts w:cs="Tahoma"/>
                <w:noProof/>
              </w:rPr>
              <w:t>4.2.6 Ecological Conditions</w:t>
            </w:r>
            <w:r w:rsidR="00D0292F">
              <w:rPr>
                <w:noProof/>
                <w:webHidden/>
              </w:rPr>
              <w:tab/>
            </w:r>
            <w:r w:rsidR="00D0292F">
              <w:rPr>
                <w:noProof/>
                <w:webHidden/>
              </w:rPr>
              <w:fldChar w:fldCharType="begin"/>
            </w:r>
            <w:r w:rsidR="00D0292F">
              <w:rPr>
                <w:noProof/>
                <w:webHidden/>
              </w:rPr>
              <w:instrText xml:space="preserve"> PAGEREF _Toc148526610 \h </w:instrText>
            </w:r>
            <w:r w:rsidR="00D0292F">
              <w:rPr>
                <w:noProof/>
                <w:webHidden/>
              </w:rPr>
            </w:r>
            <w:r w:rsidR="00D0292F">
              <w:rPr>
                <w:noProof/>
                <w:webHidden/>
              </w:rPr>
              <w:fldChar w:fldCharType="separate"/>
            </w:r>
            <w:r w:rsidR="00D0292F">
              <w:rPr>
                <w:noProof/>
                <w:webHidden/>
              </w:rPr>
              <w:t>35</w:t>
            </w:r>
            <w:r w:rsidR="00D0292F">
              <w:rPr>
                <w:noProof/>
                <w:webHidden/>
              </w:rPr>
              <w:fldChar w:fldCharType="end"/>
            </w:r>
          </w:hyperlink>
        </w:p>
        <w:p w14:paraId="61288C4B" w14:textId="4781A1D2" w:rsidR="00D0292F" w:rsidRDefault="005B67B6">
          <w:pPr>
            <w:pStyle w:val="TOC3"/>
            <w:rPr>
              <w:noProof/>
              <w:szCs w:val="22"/>
              <w:lang w:eastAsia="en-US"/>
            </w:rPr>
          </w:pPr>
          <w:hyperlink w:anchor="_Toc148526611" w:history="1">
            <w:r w:rsidR="00D0292F" w:rsidRPr="001D2575">
              <w:rPr>
                <w:rStyle w:val="Hyperlink"/>
                <w:rFonts w:cs="Tahoma"/>
                <w:noProof/>
              </w:rPr>
              <w:t>4.2.7 Climatic Conditions</w:t>
            </w:r>
            <w:r w:rsidR="00D0292F">
              <w:rPr>
                <w:noProof/>
                <w:webHidden/>
              </w:rPr>
              <w:tab/>
            </w:r>
            <w:r w:rsidR="00D0292F">
              <w:rPr>
                <w:noProof/>
                <w:webHidden/>
              </w:rPr>
              <w:fldChar w:fldCharType="begin"/>
            </w:r>
            <w:r w:rsidR="00D0292F">
              <w:rPr>
                <w:noProof/>
                <w:webHidden/>
              </w:rPr>
              <w:instrText xml:space="preserve"> PAGEREF _Toc148526611 \h </w:instrText>
            </w:r>
            <w:r w:rsidR="00D0292F">
              <w:rPr>
                <w:noProof/>
                <w:webHidden/>
              </w:rPr>
            </w:r>
            <w:r w:rsidR="00D0292F">
              <w:rPr>
                <w:noProof/>
                <w:webHidden/>
              </w:rPr>
              <w:fldChar w:fldCharType="separate"/>
            </w:r>
            <w:r w:rsidR="00D0292F">
              <w:rPr>
                <w:noProof/>
                <w:webHidden/>
              </w:rPr>
              <w:t>35</w:t>
            </w:r>
            <w:r w:rsidR="00D0292F">
              <w:rPr>
                <w:noProof/>
                <w:webHidden/>
              </w:rPr>
              <w:fldChar w:fldCharType="end"/>
            </w:r>
          </w:hyperlink>
        </w:p>
        <w:p w14:paraId="6B9AF7F4" w14:textId="10C28F3C" w:rsidR="00D0292F" w:rsidRDefault="005B67B6">
          <w:pPr>
            <w:pStyle w:val="TOC2"/>
            <w:tabs>
              <w:tab w:val="right" w:leader="dot" w:pos="9350"/>
            </w:tabs>
            <w:rPr>
              <w:noProof/>
              <w:szCs w:val="22"/>
              <w:lang w:eastAsia="en-US"/>
            </w:rPr>
          </w:pPr>
          <w:hyperlink w:anchor="_Toc148526612" w:history="1">
            <w:r w:rsidR="00D0292F" w:rsidRPr="001D2575">
              <w:rPr>
                <w:rStyle w:val="Hyperlink"/>
                <w:rFonts w:cs="Tahoma"/>
                <w:noProof/>
              </w:rPr>
              <w:t>4.3 Socio-economic Environment</w:t>
            </w:r>
            <w:r w:rsidR="00D0292F">
              <w:rPr>
                <w:noProof/>
                <w:webHidden/>
              </w:rPr>
              <w:tab/>
            </w:r>
            <w:r w:rsidR="00D0292F">
              <w:rPr>
                <w:noProof/>
                <w:webHidden/>
              </w:rPr>
              <w:fldChar w:fldCharType="begin"/>
            </w:r>
            <w:r w:rsidR="00D0292F">
              <w:rPr>
                <w:noProof/>
                <w:webHidden/>
              </w:rPr>
              <w:instrText xml:space="preserve"> PAGEREF _Toc148526612 \h </w:instrText>
            </w:r>
            <w:r w:rsidR="00D0292F">
              <w:rPr>
                <w:noProof/>
                <w:webHidden/>
              </w:rPr>
            </w:r>
            <w:r w:rsidR="00D0292F">
              <w:rPr>
                <w:noProof/>
                <w:webHidden/>
              </w:rPr>
              <w:fldChar w:fldCharType="separate"/>
            </w:r>
            <w:r w:rsidR="00D0292F">
              <w:rPr>
                <w:noProof/>
                <w:webHidden/>
              </w:rPr>
              <w:t>35</w:t>
            </w:r>
            <w:r w:rsidR="00D0292F">
              <w:rPr>
                <w:noProof/>
                <w:webHidden/>
              </w:rPr>
              <w:fldChar w:fldCharType="end"/>
            </w:r>
          </w:hyperlink>
        </w:p>
        <w:p w14:paraId="33273C42" w14:textId="5901D426" w:rsidR="00D0292F" w:rsidRDefault="005B67B6">
          <w:pPr>
            <w:pStyle w:val="TOC3"/>
            <w:rPr>
              <w:noProof/>
              <w:szCs w:val="22"/>
              <w:lang w:eastAsia="en-US"/>
            </w:rPr>
          </w:pPr>
          <w:hyperlink w:anchor="_Toc148526613" w:history="1">
            <w:r w:rsidR="00D0292F" w:rsidRPr="001D2575">
              <w:rPr>
                <w:rStyle w:val="Hyperlink"/>
                <w:rFonts w:cs="Tahoma"/>
                <w:noProof/>
              </w:rPr>
              <w:t>4.3.1 Community Profile</w:t>
            </w:r>
            <w:r w:rsidR="00D0292F">
              <w:rPr>
                <w:noProof/>
                <w:webHidden/>
              </w:rPr>
              <w:tab/>
            </w:r>
            <w:r w:rsidR="00D0292F">
              <w:rPr>
                <w:noProof/>
                <w:webHidden/>
              </w:rPr>
              <w:fldChar w:fldCharType="begin"/>
            </w:r>
            <w:r w:rsidR="00D0292F">
              <w:rPr>
                <w:noProof/>
                <w:webHidden/>
              </w:rPr>
              <w:instrText xml:space="preserve"> PAGEREF _Toc148526613 \h </w:instrText>
            </w:r>
            <w:r w:rsidR="00D0292F">
              <w:rPr>
                <w:noProof/>
                <w:webHidden/>
              </w:rPr>
            </w:r>
            <w:r w:rsidR="00D0292F">
              <w:rPr>
                <w:noProof/>
                <w:webHidden/>
              </w:rPr>
              <w:fldChar w:fldCharType="separate"/>
            </w:r>
            <w:r w:rsidR="00D0292F">
              <w:rPr>
                <w:noProof/>
                <w:webHidden/>
              </w:rPr>
              <w:t>35</w:t>
            </w:r>
            <w:r w:rsidR="00D0292F">
              <w:rPr>
                <w:noProof/>
                <w:webHidden/>
              </w:rPr>
              <w:fldChar w:fldCharType="end"/>
            </w:r>
          </w:hyperlink>
        </w:p>
        <w:p w14:paraId="033F8A1F" w14:textId="3A39AADF" w:rsidR="00D0292F" w:rsidRDefault="005B67B6">
          <w:pPr>
            <w:pStyle w:val="TOC2"/>
            <w:tabs>
              <w:tab w:val="right" w:leader="dot" w:pos="9350"/>
            </w:tabs>
            <w:rPr>
              <w:noProof/>
              <w:szCs w:val="22"/>
              <w:lang w:eastAsia="en-US"/>
            </w:rPr>
          </w:pPr>
          <w:hyperlink w:anchor="_Toc148526614" w:history="1">
            <w:r w:rsidR="00D0292F" w:rsidRPr="001D2575">
              <w:rPr>
                <w:rStyle w:val="Hyperlink"/>
                <w:rFonts w:cs="Tahoma"/>
                <w:noProof/>
              </w:rPr>
              <w:t>4.4 Socio-economic status of Study Area</w:t>
            </w:r>
            <w:r w:rsidR="00D0292F">
              <w:rPr>
                <w:noProof/>
                <w:webHidden/>
              </w:rPr>
              <w:tab/>
            </w:r>
            <w:r w:rsidR="00D0292F">
              <w:rPr>
                <w:noProof/>
                <w:webHidden/>
              </w:rPr>
              <w:fldChar w:fldCharType="begin"/>
            </w:r>
            <w:r w:rsidR="00D0292F">
              <w:rPr>
                <w:noProof/>
                <w:webHidden/>
              </w:rPr>
              <w:instrText xml:space="preserve"> PAGEREF _Toc148526614 \h </w:instrText>
            </w:r>
            <w:r w:rsidR="00D0292F">
              <w:rPr>
                <w:noProof/>
                <w:webHidden/>
              </w:rPr>
            </w:r>
            <w:r w:rsidR="00D0292F">
              <w:rPr>
                <w:noProof/>
                <w:webHidden/>
              </w:rPr>
              <w:fldChar w:fldCharType="separate"/>
            </w:r>
            <w:r w:rsidR="00D0292F">
              <w:rPr>
                <w:noProof/>
                <w:webHidden/>
              </w:rPr>
              <w:t>36</w:t>
            </w:r>
            <w:r w:rsidR="00D0292F">
              <w:rPr>
                <w:noProof/>
                <w:webHidden/>
              </w:rPr>
              <w:fldChar w:fldCharType="end"/>
            </w:r>
          </w:hyperlink>
        </w:p>
        <w:p w14:paraId="37A26815" w14:textId="1796D204" w:rsidR="00D0292F" w:rsidRDefault="005B67B6">
          <w:pPr>
            <w:pStyle w:val="TOC3"/>
            <w:rPr>
              <w:noProof/>
              <w:szCs w:val="22"/>
              <w:lang w:eastAsia="en-US"/>
            </w:rPr>
          </w:pPr>
          <w:hyperlink w:anchor="_Toc148526615" w:history="1">
            <w:r w:rsidR="00D0292F" w:rsidRPr="001D2575">
              <w:rPr>
                <w:rStyle w:val="Hyperlink"/>
                <w:rFonts w:cs="Tahoma"/>
                <w:noProof/>
              </w:rPr>
              <w:t>4.4.1 Demographic Profile</w:t>
            </w:r>
            <w:r w:rsidR="00D0292F">
              <w:rPr>
                <w:noProof/>
                <w:webHidden/>
              </w:rPr>
              <w:tab/>
            </w:r>
            <w:r w:rsidR="00D0292F">
              <w:rPr>
                <w:noProof/>
                <w:webHidden/>
              </w:rPr>
              <w:fldChar w:fldCharType="begin"/>
            </w:r>
            <w:r w:rsidR="00D0292F">
              <w:rPr>
                <w:noProof/>
                <w:webHidden/>
              </w:rPr>
              <w:instrText xml:space="preserve"> PAGEREF _Toc148526615 \h </w:instrText>
            </w:r>
            <w:r w:rsidR="00D0292F">
              <w:rPr>
                <w:noProof/>
                <w:webHidden/>
              </w:rPr>
            </w:r>
            <w:r w:rsidR="00D0292F">
              <w:rPr>
                <w:noProof/>
                <w:webHidden/>
              </w:rPr>
              <w:fldChar w:fldCharType="separate"/>
            </w:r>
            <w:r w:rsidR="00D0292F">
              <w:rPr>
                <w:noProof/>
                <w:webHidden/>
              </w:rPr>
              <w:t>36</w:t>
            </w:r>
            <w:r w:rsidR="00D0292F">
              <w:rPr>
                <w:noProof/>
                <w:webHidden/>
              </w:rPr>
              <w:fldChar w:fldCharType="end"/>
            </w:r>
          </w:hyperlink>
        </w:p>
        <w:p w14:paraId="6C7FB689" w14:textId="76F69F58" w:rsidR="00D0292F" w:rsidRDefault="005B67B6">
          <w:pPr>
            <w:pStyle w:val="TOC3"/>
            <w:rPr>
              <w:noProof/>
              <w:szCs w:val="22"/>
              <w:lang w:eastAsia="en-US"/>
            </w:rPr>
          </w:pPr>
          <w:hyperlink w:anchor="_Toc148526616" w:history="1">
            <w:r w:rsidR="00D0292F" w:rsidRPr="001D2575">
              <w:rPr>
                <w:rStyle w:val="Hyperlink"/>
                <w:rFonts w:cs="Tahoma"/>
                <w:noProof/>
              </w:rPr>
              <w:t>4.4.2 Educational Infrastructure</w:t>
            </w:r>
            <w:r w:rsidR="00D0292F">
              <w:rPr>
                <w:noProof/>
                <w:webHidden/>
              </w:rPr>
              <w:tab/>
            </w:r>
            <w:r w:rsidR="00D0292F">
              <w:rPr>
                <w:noProof/>
                <w:webHidden/>
              </w:rPr>
              <w:fldChar w:fldCharType="begin"/>
            </w:r>
            <w:r w:rsidR="00D0292F">
              <w:rPr>
                <w:noProof/>
                <w:webHidden/>
              </w:rPr>
              <w:instrText xml:space="preserve"> PAGEREF _Toc148526616 \h </w:instrText>
            </w:r>
            <w:r w:rsidR="00D0292F">
              <w:rPr>
                <w:noProof/>
                <w:webHidden/>
              </w:rPr>
            </w:r>
            <w:r w:rsidR="00D0292F">
              <w:rPr>
                <w:noProof/>
                <w:webHidden/>
              </w:rPr>
              <w:fldChar w:fldCharType="separate"/>
            </w:r>
            <w:r w:rsidR="00D0292F">
              <w:rPr>
                <w:noProof/>
                <w:webHidden/>
              </w:rPr>
              <w:t>36</w:t>
            </w:r>
            <w:r w:rsidR="00D0292F">
              <w:rPr>
                <w:noProof/>
                <w:webHidden/>
              </w:rPr>
              <w:fldChar w:fldCharType="end"/>
            </w:r>
          </w:hyperlink>
        </w:p>
        <w:p w14:paraId="7A8A8C7E" w14:textId="6A7EAF9F" w:rsidR="00D0292F" w:rsidRDefault="005B67B6">
          <w:pPr>
            <w:pStyle w:val="TOC3"/>
            <w:rPr>
              <w:noProof/>
              <w:szCs w:val="22"/>
              <w:lang w:eastAsia="en-US"/>
            </w:rPr>
          </w:pPr>
          <w:hyperlink w:anchor="_Toc148526617" w:history="1">
            <w:r w:rsidR="00D0292F" w:rsidRPr="001D2575">
              <w:rPr>
                <w:rStyle w:val="Hyperlink"/>
                <w:rFonts w:cs="Tahoma"/>
                <w:noProof/>
              </w:rPr>
              <w:t>4.4.3 Occupation and Livelihood Profile</w:t>
            </w:r>
            <w:r w:rsidR="00D0292F">
              <w:rPr>
                <w:noProof/>
                <w:webHidden/>
              </w:rPr>
              <w:tab/>
            </w:r>
            <w:r w:rsidR="00D0292F">
              <w:rPr>
                <w:noProof/>
                <w:webHidden/>
              </w:rPr>
              <w:fldChar w:fldCharType="begin"/>
            </w:r>
            <w:r w:rsidR="00D0292F">
              <w:rPr>
                <w:noProof/>
                <w:webHidden/>
              </w:rPr>
              <w:instrText xml:space="preserve"> PAGEREF _Toc148526617 \h </w:instrText>
            </w:r>
            <w:r w:rsidR="00D0292F">
              <w:rPr>
                <w:noProof/>
                <w:webHidden/>
              </w:rPr>
            </w:r>
            <w:r w:rsidR="00D0292F">
              <w:rPr>
                <w:noProof/>
                <w:webHidden/>
              </w:rPr>
              <w:fldChar w:fldCharType="separate"/>
            </w:r>
            <w:r w:rsidR="00D0292F">
              <w:rPr>
                <w:noProof/>
                <w:webHidden/>
              </w:rPr>
              <w:t>36</w:t>
            </w:r>
            <w:r w:rsidR="00D0292F">
              <w:rPr>
                <w:noProof/>
                <w:webHidden/>
              </w:rPr>
              <w:fldChar w:fldCharType="end"/>
            </w:r>
          </w:hyperlink>
        </w:p>
        <w:p w14:paraId="303CBF2D" w14:textId="4541B55D" w:rsidR="00D0292F" w:rsidRDefault="005B67B6">
          <w:pPr>
            <w:pStyle w:val="TOC3"/>
            <w:rPr>
              <w:noProof/>
              <w:szCs w:val="22"/>
              <w:lang w:eastAsia="en-US"/>
            </w:rPr>
          </w:pPr>
          <w:hyperlink w:anchor="_Toc148526618" w:history="1">
            <w:r w:rsidR="00D0292F" w:rsidRPr="001D2575">
              <w:rPr>
                <w:rStyle w:val="Hyperlink"/>
                <w:rFonts w:cs="Tahoma"/>
                <w:noProof/>
              </w:rPr>
              <w:t>4.4.4 Land Use</w:t>
            </w:r>
            <w:r w:rsidR="00D0292F">
              <w:rPr>
                <w:noProof/>
                <w:webHidden/>
              </w:rPr>
              <w:tab/>
            </w:r>
            <w:r w:rsidR="00D0292F">
              <w:rPr>
                <w:noProof/>
                <w:webHidden/>
              </w:rPr>
              <w:fldChar w:fldCharType="begin"/>
            </w:r>
            <w:r w:rsidR="00D0292F">
              <w:rPr>
                <w:noProof/>
                <w:webHidden/>
              </w:rPr>
              <w:instrText xml:space="preserve"> PAGEREF _Toc148526618 \h </w:instrText>
            </w:r>
            <w:r w:rsidR="00D0292F">
              <w:rPr>
                <w:noProof/>
                <w:webHidden/>
              </w:rPr>
            </w:r>
            <w:r w:rsidR="00D0292F">
              <w:rPr>
                <w:noProof/>
                <w:webHidden/>
              </w:rPr>
              <w:fldChar w:fldCharType="separate"/>
            </w:r>
            <w:r w:rsidR="00D0292F">
              <w:rPr>
                <w:noProof/>
                <w:webHidden/>
              </w:rPr>
              <w:t>36</w:t>
            </w:r>
            <w:r w:rsidR="00D0292F">
              <w:rPr>
                <w:noProof/>
                <w:webHidden/>
              </w:rPr>
              <w:fldChar w:fldCharType="end"/>
            </w:r>
          </w:hyperlink>
        </w:p>
        <w:p w14:paraId="257EEF80" w14:textId="276BF87B" w:rsidR="00D0292F" w:rsidRDefault="005B67B6">
          <w:pPr>
            <w:pStyle w:val="TOC3"/>
            <w:rPr>
              <w:noProof/>
              <w:szCs w:val="22"/>
              <w:lang w:eastAsia="en-US"/>
            </w:rPr>
          </w:pPr>
          <w:hyperlink w:anchor="_Toc148526619" w:history="1">
            <w:r w:rsidR="00D0292F" w:rsidRPr="001D2575">
              <w:rPr>
                <w:rStyle w:val="Hyperlink"/>
                <w:rFonts w:cs="Tahoma"/>
                <w:noProof/>
              </w:rPr>
              <w:t>4.4.5 Vulnerable Individuals and Households Groups</w:t>
            </w:r>
            <w:r w:rsidR="00D0292F">
              <w:rPr>
                <w:noProof/>
                <w:webHidden/>
              </w:rPr>
              <w:tab/>
            </w:r>
            <w:r w:rsidR="00D0292F">
              <w:rPr>
                <w:noProof/>
                <w:webHidden/>
              </w:rPr>
              <w:fldChar w:fldCharType="begin"/>
            </w:r>
            <w:r w:rsidR="00D0292F">
              <w:rPr>
                <w:noProof/>
                <w:webHidden/>
              </w:rPr>
              <w:instrText xml:space="preserve"> PAGEREF _Toc148526619 \h </w:instrText>
            </w:r>
            <w:r w:rsidR="00D0292F">
              <w:rPr>
                <w:noProof/>
                <w:webHidden/>
              </w:rPr>
            </w:r>
            <w:r w:rsidR="00D0292F">
              <w:rPr>
                <w:noProof/>
                <w:webHidden/>
              </w:rPr>
              <w:fldChar w:fldCharType="separate"/>
            </w:r>
            <w:r w:rsidR="00D0292F">
              <w:rPr>
                <w:noProof/>
                <w:webHidden/>
              </w:rPr>
              <w:t>36</w:t>
            </w:r>
            <w:r w:rsidR="00D0292F">
              <w:rPr>
                <w:noProof/>
                <w:webHidden/>
              </w:rPr>
              <w:fldChar w:fldCharType="end"/>
            </w:r>
          </w:hyperlink>
        </w:p>
        <w:p w14:paraId="11B6C64A" w14:textId="17703AD9" w:rsidR="00D0292F" w:rsidRDefault="005B67B6">
          <w:pPr>
            <w:pStyle w:val="TOC3"/>
            <w:rPr>
              <w:noProof/>
              <w:szCs w:val="22"/>
              <w:lang w:eastAsia="en-US"/>
            </w:rPr>
          </w:pPr>
          <w:hyperlink w:anchor="_Toc148526620" w:history="1">
            <w:r w:rsidR="00D0292F" w:rsidRPr="001D2575">
              <w:rPr>
                <w:rStyle w:val="Hyperlink"/>
                <w:rFonts w:cs="Tahoma"/>
                <w:noProof/>
              </w:rPr>
              <w:t>4.4.6 Gender Based Vulnerability</w:t>
            </w:r>
            <w:r w:rsidR="00D0292F">
              <w:rPr>
                <w:noProof/>
                <w:webHidden/>
              </w:rPr>
              <w:tab/>
            </w:r>
            <w:r w:rsidR="00D0292F">
              <w:rPr>
                <w:noProof/>
                <w:webHidden/>
              </w:rPr>
              <w:fldChar w:fldCharType="begin"/>
            </w:r>
            <w:r w:rsidR="00D0292F">
              <w:rPr>
                <w:noProof/>
                <w:webHidden/>
              </w:rPr>
              <w:instrText xml:space="preserve"> PAGEREF _Toc148526620 \h </w:instrText>
            </w:r>
            <w:r w:rsidR="00D0292F">
              <w:rPr>
                <w:noProof/>
                <w:webHidden/>
              </w:rPr>
            </w:r>
            <w:r w:rsidR="00D0292F">
              <w:rPr>
                <w:noProof/>
                <w:webHidden/>
              </w:rPr>
              <w:fldChar w:fldCharType="separate"/>
            </w:r>
            <w:r w:rsidR="00D0292F">
              <w:rPr>
                <w:noProof/>
                <w:webHidden/>
              </w:rPr>
              <w:t>37</w:t>
            </w:r>
            <w:r w:rsidR="00D0292F">
              <w:rPr>
                <w:noProof/>
                <w:webHidden/>
              </w:rPr>
              <w:fldChar w:fldCharType="end"/>
            </w:r>
          </w:hyperlink>
        </w:p>
        <w:p w14:paraId="2BE1AE9F" w14:textId="30673859" w:rsidR="00D0292F" w:rsidRDefault="005B67B6">
          <w:pPr>
            <w:pStyle w:val="TOC2"/>
            <w:tabs>
              <w:tab w:val="right" w:leader="dot" w:pos="9350"/>
            </w:tabs>
            <w:rPr>
              <w:noProof/>
              <w:szCs w:val="22"/>
              <w:lang w:eastAsia="en-US"/>
            </w:rPr>
          </w:pPr>
          <w:hyperlink w:anchor="_Toc148526621" w:history="1">
            <w:r w:rsidR="00D0292F" w:rsidRPr="001D2575">
              <w:rPr>
                <w:rStyle w:val="Hyperlink"/>
                <w:rFonts w:cs="Tahoma"/>
                <w:noProof/>
              </w:rPr>
              <w:t>4.5 Land Use</w:t>
            </w:r>
            <w:r w:rsidR="00D0292F">
              <w:rPr>
                <w:noProof/>
                <w:webHidden/>
              </w:rPr>
              <w:tab/>
            </w:r>
            <w:r w:rsidR="00D0292F">
              <w:rPr>
                <w:noProof/>
                <w:webHidden/>
              </w:rPr>
              <w:fldChar w:fldCharType="begin"/>
            </w:r>
            <w:r w:rsidR="00D0292F">
              <w:rPr>
                <w:noProof/>
                <w:webHidden/>
              </w:rPr>
              <w:instrText xml:space="preserve"> PAGEREF _Toc148526621 \h </w:instrText>
            </w:r>
            <w:r w:rsidR="00D0292F">
              <w:rPr>
                <w:noProof/>
                <w:webHidden/>
              </w:rPr>
            </w:r>
            <w:r w:rsidR="00D0292F">
              <w:rPr>
                <w:noProof/>
                <w:webHidden/>
              </w:rPr>
              <w:fldChar w:fldCharType="separate"/>
            </w:r>
            <w:r w:rsidR="00D0292F">
              <w:rPr>
                <w:noProof/>
                <w:webHidden/>
              </w:rPr>
              <w:t>37</w:t>
            </w:r>
            <w:r w:rsidR="00D0292F">
              <w:rPr>
                <w:noProof/>
                <w:webHidden/>
              </w:rPr>
              <w:fldChar w:fldCharType="end"/>
            </w:r>
          </w:hyperlink>
        </w:p>
        <w:p w14:paraId="0BF4C3E9" w14:textId="32A3171B" w:rsidR="00D0292F" w:rsidRDefault="005B67B6">
          <w:pPr>
            <w:pStyle w:val="TOC2"/>
            <w:tabs>
              <w:tab w:val="right" w:leader="dot" w:pos="9350"/>
            </w:tabs>
            <w:rPr>
              <w:noProof/>
              <w:szCs w:val="22"/>
              <w:lang w:eastAsia="en-US"/>
            </w:rPr>
          </w:pPr>
          <w:hyperlink w:anchor="_Toc148526622" w:history="1">
            <w:r w:rsidR="00D0292F" w:rsidRPr="001D2575">
              <w:rPr>
                <w:rStyle w:val="Hyperlink"/>
                <w:rFonts w:cs="Tahoma"/>
                <w:noProof/>
              </w:rPr>
              <w:t>4.6 Social and Physical Infrastructure</w:t>
            </w:r>
            <w:r w:rsidR="00D0292F">
              <w:rPr>
                <w:noProof/>
                <w:webHidden/>
              </w:rPr>
              <w:tab/>
            </w:r>
            <w:r w:rsidR="00D0292F">
              <w:rPr>
                <w:noProof/>
                <w:webHidden/>
              </w:rPr>
              <w:fldChar w:fldCharType="begin"/>
            </w:r>
            <w:r w:rsidR="00D0292F">
              <w:rPr>
                <w:noProof/>
                <w:webHidden/>
              </w:rPr>
              <w:instrText xml:space="preserve"> PAGEREF _Toc148526622 \h </w:instrText>
            </w:r>
            <w:r w:rsidR="00D0292F">
              <w:rPr>
                <w:noProof/>
                <w:webHidden/>
              </w:rPr>
            </w:r>
            <w:r w:rsidR="00D0292F">
              <w:rPr>
                <w:noProof/>
                <w:webHidden/>
              </w:rPr>
              <w:fldChar w:fldCharType="separate"/>
            </w:r>
            <w:r w:rsidR="00D0292F">
              <w:rPr>
                <w:noProof/>
                <w:webHidden/>
              </w:rPr>
              <w:t>37</w:t>
            </w:r>
            <w:r w:rsidR="00D0292F">
              <w:rPr>
                <w:noProof/>
                <w:webHidden/>
              </w:rPr>
              <w:fldChar w:fldCharType="end"/>
            </w:r>
          </w:hyperlink>
        </w:p>
        <w:p w14:paraId="480C7352" w14:textId="45301890" w:rsidR="00D0292F" w:rsidRDefault="005B67B6">
          <w:pPr>
            <w:pStyle w:val="TOC1"/>
            <w:rPr>
              <w:rFonts w:asciiTheme="minorHAnsi" w:hAnsiTheme="minorHAnsi" w:cstheme="minorBidi"/>
              <w:noProof/>
              <w:szCs w:val="22"/>
              <w:lang w:eastAsia="en-US"/>
            </w:rPr>
          </w:pPr>
          <w:hyperlink w:anchor="_Toc148526623" w:history="1">
            <w:r w:rsidR="00D0292F" w:rsidRPr="001D2575">
              <w:rPr>
                <w:rStyle w:val="Hyperlink"/>
                <w:noProof/>
              </w:rPr>
              <w:t>CHAPTER FIVE</w:t>
            </w:r>
            <w:r w:rsidR="00D0292F">
              <w:rPr>
                <w:noProof/>
                <w:webHidden/>
              </w:rPr>
              <w:tab/>
            </w:r>
            <w:r w:rsidR="00D0292F">
              <w:rPr>
                <w:noProof/>
                <w:webHidden/>
              </w:rPr>
              <w:fldChar w:fldCharType="begin"/>
            </w:r>
            <w:r w:rsidR="00D0292F">
              <w:rPr>
                <w:noProof/>
                <w:webHidden/>
              </w:rPr>
              <w:instrText xml:space="preserve"> PAGEREF _Toc148526623 \h </w:instrText>
            </w:r>
            <w:r w:rsidR="00D0292F">
              <w:rPr>
                <w:noProof/>
                <w:webHidden/>
              </w:rPr>
            </w:r>
            <w:r w:rsidR="00D0292F">
              <w:rPr>
                <w:noProof/>
                <w:webHidden/>
              </w:rPr>
              <w:fldChar w:fldCharType="separate"/>
            </w:r>
            <w:r w:rsidR="00D0292F">
              <w:rPr>
                <w:noProof/>
                <w:webHidden/>
              </w:rPr>
              <w:t>40</w:t>
            </w:r>
            <w:r w:rsidR="00D0292F">
              <w:rPr>
                <w:noProof/>
                <w:webHidden/>
              </w:rPr>
              <w:fldChar w:fldCharType="end"/>
            </w:r>
          </w:hyperlink>
        </w:p>
        <w:p w14:paraId="20B0FB0A" w14:textId="1DE0A32D" w:rsidR="00D0292F" w:rsidRDefault="005B67B6">
          <w:pPr>
            <w:pStyle w:val="TOC1"/>
            <w:rPr>
              <w:rFonts w:asciiTheme="minorHAnsi" w:hAnsiTheme="minorHAnsi" w:cstheme="minorBidi"/>
              <w:noProof/>
              <w:szCs w:val="22"/>
              <w:lang w:eastAsia="en-US"/>
            </w:rPr>
          </w:pPr>
          <w:hyperlink w:anchor="_Toc148526624" w:history="1">
            <w:r w:rsidR="00D0292F" w:rsidRPr="001D2575">
              <w:rPr>
                <w:rStyle w:val="Hyperlink"/>
                <w:noProof/>
              </w:rPr>
              <w:t>5.0 RELEVANT LEGISLATIVE AND REGULATORY FRAMEWORKS</w:t>
            </w:r>
            <w:r w:rsidR="00D0292F">
              <w:rPr>
                <w:noProof/>
                <w:webHidden/>
              </w:rPr>
              <w:tab/>
            </w:r>
            <w:r w:rsidR="00D0292F">
              <w:rPr>
                <w:noProof/>
                <w:webHidden/>
              </w:rPr>
              <w:fldChar w:fldCharType="begin"/>
            </w:r>
            <w:r w:rsidR="00D0292F">
              <w:rPr>
                <w:noProof/>
                <w:webHidden/>
              </w:rPr>
              <w:instrText xml:space="preserve"> PAGEREF _Toc148526624 \h </w:instrText>
            </w:r>
            <w:r w:rsidR="00D0292F">
              <w:rPr>
                <w:noProof/>
                <w:webHidden/>
              </w:rPr>
            </w:r>
            <w:r w:rsidR="00D0292F">
              <w:rPr>
                <w:noProof/>
                <w:webHidden/>
              </w:rPr>
              <w:fldChar w:fldCharType="separate"/>
            </w:r>
            <w:r w:rsidR="00D0292F">
              <w:rPr>
                <w:noProof/>
                <w:webHidden/>
              </w:rPr>
              <w:t>40</w:t>
            </w:r>
            <w:r w:rsidR="00D0292F">
              <w:rPr>
                <w:noProof/>
                <w:webHidden/>
              </w:rPr>
              <w:fldChar w:fldCharType="end"/>
            </w:r>
          </w:hyperlink>
        </w:p>
        <w:p w14:paraId="409B77D7" w14:textId="46C9394F" w:rsidR="00D0292F" w:rsidRDefault="005B67B6">
          <w:pPr>
            <w:pStyle w:val="TOC2"/>
            <w:tabs>
              <w:tab w:val="right" w:leader="dot" w:pos="9350"/>
            </w:tabs>
            <w:rPr>
              <w:noProof/>
              <w:szCs w:val="22"/>
              <w:lang w:eastAsia="en-US"/>
            </w:rPr>
          </w:pPr>
          <w:hyperlink w:anchor="_Toc148526625" w:history="1">
            <w:r w:rsidR="00D0292F" w:rsidRPr="001D2575">
              <w:rPr>
                <w:rStyle w:val="Hyperlink"/>
                <w:rFonts w:cs="Tahoma"/>
                <w:noProof/>
                <w:lang w:eastAsia="en-GB"/>
              </w:rPr>
              <w:t>5</w:t>
            </w:r>
            <w:r w:rsidR="00D0292F" w:rsidRPr="001D2575">
              <w:rPr>
                <w:rStyle w:val="Hyperlink"/>
                <w:rFonts w:cs="Tahoma"/>
                <w:noProof/>
              </w:rPr>
              <w:t xml:space="preserve">.1 </w:t>
            </w:r>
            <w:r w:rsidR="00D0292F" w:rsidRPr="001D2575">
              <w:rPr>
                <w:rStyle w:val="Hyperlink"/>
                <w:rFonts w:cs="Tahoma"/>
                <w:noProof/>
                <w:lang w:eastAsia="en-GB"/>
              </w:rPr>
              <w:t>Introduction</w:t>
            </w:r>
            <w:r w:rsidR="00D0292F">
              <w:rPr>
                <w:noProof/>
                <w:webHidden/>
              </w:rPr>
              <w:tab/>
            </w:r>
            <w:r w:rsidR="00D0292F">
              <w:rPr>
                <w:noProof/>
                <w:webHidden/>
              </w:rPr>
              <w:fldChar w:fldCharType="begin"/>
            </w:r>
            <w:r w:rsidR="00D0292F">
              <w:rPr>
                <w:noProof/>
                <w:webHidden/>
              </w:rPr>
              <w:instrText xml:space="preserve"> PAGEREF _Toc148526625 \h </w:instrText>
            </w:r>
            <w:r w:rsidR="00D0292F">
              <w:rPr>
                <w:noProof/>
                <w:webHidden/>
              </w:rPr>
            </w:r>
            <w:r w:rsidR="00D0292F">
              <w:rPr>
                <w:noProof/>
                <w:webHidden/>
              </w:rPr>
              <w:fldChar w:fldCharType="separate"/>
            </w:r>
            <w:r w:rsidR="00D0292F">
              <w:rPr>
                <w:noProof/>
                <w:webHidden/>
              </w:rPr>
              <w:t>40</w:t>
            </w:r>
            <w:r w:rsidR="00D0292F">
              <w:rPr>
                <w:noProof/>
                <w:webHidden/>
              </w:rPr>
              <w:fldChar w:fldCharType="end"/>
            </w:r>
          </w:hyperlink>
        </w:p>
        <w:p w14:paraId="27513857" w14:textId="7628DB03" w:rsidR="00D0292F" w:rsidRDefault="005B67B6">
          <w:pPr>
            <w:pStyle w:val="TOC2"/>
            <w:tabs>
              <w:tab w:val="right" w:leader="dot" w:pos="9350"/>
            </w:tabs>
            <w:rPr>
              <w:noProof/>
              <w:szCs w:val="22"/>
              <w:lang w:eastAsia="en-US"/>
            </w:rPr>
          </w:pPr>
          <w:hyperlink w:anchor="_Toc148526626" w:history="1">
            <w:r w:rsidR="00D0292F" w:rsidRPr="001D2575">
              <w:rPr>
                <w:rStyle w:val="Hyperlink"/>
                <w:rFonts w:cs="Tahoma"/>
                <w:noProof/>
                <w:lang w:eastAsia="en-GB"/>
              </w:rPr>
              <w:t>5.2 Environmental Policy Framework</w:t>
            </w:r>
            <w:r w:rsidR="00D0292F">
              <w:rPr>
                <w:noProof/>
                <w:webHidden/>
              </w:rPr>
              <w:tab/>
            </w:r>
            <w:r w:rsidR="00D0292F">
              <w:rPr>
                <w:noProof/>
                <w:webHidden/>
              </w:rPr>
              <w:fldChar w:fldCharType="begin"/>
            </w:r>
            <w:r w:rsidR="00D0292F">
              <w:rPr>
                <w:noProof/>
                <w:webHidden/>
              </w:rPr>
              <w:instrText xml:space="preserve"> PAGEREF _Toc148526626 \h </w:instrText>
            </w:r>
            <w:r w:rsidR="00D0292F">
              <w:rPr>
                <w:noProof/>
                <w:webHidden/>
              </w:rPr>
            </w:r>
            <w:r w:rsidR="00D0292F">
              <w:rPr>
                <w:noProof/>
                <w:webHidden/>
              </w:rPr>
              <w:fldChar w:fldCharType="separate"/>
            </w:r>
            <w:r w:rsidR="00D0292F">
              <w:rPr>
                <w:noProof/>
                <w:webHidden/>
              </w:rPr>
              <w:t>40</w:t>
            </w:r>
            <w:r w:rsidR="00D0292F">
              <w:rPr>
                <w:noProof/>
                <w:webHidden/>
              </w:rPr>
              <w:fldChar w:fldCharType="end"/>
            </w:r>
          </w:hyperlink>
        </w:p>
        <w:p w14:paraId="71EB3526" w14:textId="5D20B6DA" w:rsidR="00D0292F" w:rsidRDefault="005B67B6">
          <w:pPr>
            <w:pStyle w:val="TOC2"/>
            <w:tabs>
              <w:tab w:val="right" w:leader="dot" w:pos="9350"/>
            </w:tabs>
            <w:rPr>
              <w:noProof/>
              <w:szCs w:val="22"/>
              <w:lang w:eastAsia="en-US"/>
            </w:rPr>
          </w:pPr>
          <w:hyperlink w:anchor="_Toc148526627" w:history="1">
            <w:r w:rsidR="00D0292F" w:rsidRPr="001D2575">
              <w:rPr>
                <w:rStyle w:val="Hyperlink"/>
                <w:rFonts w:cs="Tahoma"/>
                <w:noProof/>
                <w:lang w:eastAsia="en-GB"/>
              </w:rPr>
              <w:t>5.3 Institutional, Regulatory and Legal Framework</w:t>
            </w:r>
            <w:r w:rsidR="00D0292F">
              <w:rPr>
                <w:noProof/>
                <w:webHidden/>
              </w:rPr>
              <w:tab/>
            </w:r>
            <w:r w:rsidR="00D0292F">
              <w:rPr>
                <w:noProof/>
                <w:webHidden/>
              </w:rPr>
              <w:fldChar w:fldCharType="begin"/>
            </w:r>
            <w:r w:rsidR="00D0292F">
              <w:rPr>
                <w:noProof/>
                <w:webHidden/>
              </w:rPr>
              <w:instrText xml:space="preserve"> PAGEREF _Toc148526627 \h </w:instrText>
            </w:r>
            <w:r w:rsidR="00D0292F">
              <w:rPr>
                <w:noProof/>
                <w:webHidden/>
              </w:rPr>
            </w:r>
            <w:r w:rsidR="00D0292F">
              <w:rPr>
                <w:noProof/>
                <w:webHidden/>
              </w:rPr>
              <w:fldChar w:fldCharType="separate"/>
            </w:r>
            <w:r w:rsidR="00D0292F">
              <w:rPr>
                <w:noProof/>
                <w:webHidden/>
              </w:rPr>
              <w:t>40</w:t>
            </w:r>
            <w:r w:rsidR="00D0292F">
              <w:rPr>
                <w:noProof/>
                <w:webHidden/>
              </w:rPr>
              <w:fldChar w:fldCharType="end"/>
            </w:r>
          </w:hyperlink>
        </w:p>
        <w:p w14:paraId="6762E0F2" w14:textId="0F95080C" w:rsidR="00D0292F" w:rsidRDefault="005B67B6">
          <w:pPr>
            <w:pStyle w:val="TOC3"/>
            <w:rPr>
              <w:noProof/>
              <w:szCs w:val="22"/>
              <w:lang w:eastAsia="en-US"/>
            </w:rPr>
          </w:pPr>
          <w:hyperlink w:anchor="_Toc148526628" w:history="1">
            <w:r w:rsidR="00D0292F" w:rsidRPr="001D2575">
              <w:rPr>
                <w:rStyle w:val="Hyperlink"/>
                <w:rFonts w:cs="Tahoma"/>
                <w:noProof/>
              </w:rPr>
              <w:t>5.3.1 National Environment Management Authority (NEMA)</w:t>
            </w:r>
            <w:r w:rsidR="00D0292F">
              <w:rPr>
                <w:noProof/>
                <w:webHidden/>
              </w:rPr>
              <w:tab/>
            </w:r>
            <w:r w:rsidR="00D0292F">
              <w:rPr>
                <w:noProof/>
                <w:webHidden/>
              </w:rPr>
              <w:fldChar w:fldCharType="begin"/>
            </w:r>
            <w:r w:rsidR="00D0292F">
              <w:rPr>
                <w:noProof/>
                <w:webHidden/>
              </w:rPr>
              <w:instrText xml:space="preserve"> PAGEREF _Toc148526628 \h </w:instrText>
            </w:r>
            <w:r w:rsidR="00D0292F">
              <w:rPr>
                <w:noProof/>
                <w:webHidden/>
              </w:rPr>
            </w:r>
            <w:r w:rsidR="00D0292F">
              <w:rPr>
                <w:noProof/>
                <w:webHidden/>
              </w:rPr>
              <w:fldChar w:fldCharType="separate"/>
            </w:r>
            <w:r w:rsidR="00D0292F">
              <w:rPr>
                <w:noProof/>
                <w:webHidden/>
              </w:rPr>
              <w:t>41</w:t>
            </w:r>
            <w:r w:rsidR="00D0292F">
              <w:rPr>
                <w:noProof/>
                <w:webHidden/>
              </w:rPr>
              <w:fldChar w:fldCharType="end"/>
            </w:r>
          </w:hyperlink>
        </w:p>
        <w:p w14:paraId="575CA4B7" w14:textId="4F461F70" w:rsidR="00D0292F" w:rsidRDefault="005B67B6">
          <w:pPr>
            <w:pStyle w:val="TOC3"/>
            <w:rPr>
              <w:noProof/>
              <w:szCs w:val="22"/>
              <w:lang w:eastAsia="en-US"/>
            </w:rPr>
          </w:pPr>
          <w:hyperlink w:anchor="_Toc148526629" w:history="1">
            <w:r w:rsidR="00D0292F" w:rsidRPr="001D2575">
              <w:rPr>
                <w:rStyle w:val="Hyperlink"/>
                <w:rFonts w:cs="Tahoma"/>
                <w:noProof/>
              </w:rPr>
              <w:t>5.3.2 County Environment Committees</w:t>
            </w:r>
            <w:r w:rsidR="00D0292F">
              <w:rPr>
                <w:noProof/>
                <w:webHidden/>
              </w:rPr>
              <w:tab/>
            </w:r>
            <w:r w:rsidR="00D0292F">
              <w:rPr>
                <w:noProof/>
                <w:webHidden/>
              </w:rPr>
              <w:fldChar w:fldCharType="begin"/>
            </w:r>
            <w:r w:rsidR="00D0292F">
              <w:rPr>
                <w:noProof/>
                <w:webHidden/>
              </w:rPr>
              <w:instrText xml:space="preserve"> PAGEREF _Toc148526629 \h </w:instrText>
            </w:r>
            <w:r w:rsidR="00D0292F">
              <w:rPr>
                <w:noProof/>
                <w:webHidden/>
              </w:rPr>
            </w:r>
            <w:r w:rsidR="00D0292F">
              <w:rPr>
                <w:noProof/>
                <w:webHidden/>
              </w:rPr>
              <w:fldChar w:fldCharType="separate"/>
            </w:r>
            <w:r w:rsidR="00D0292F">
              <w:rPr>
                <w:noProof/>
                <w:webHidden/>
              </w:rPr>
              <w:t>41</w:t>
            </w:r>
            <w:r w:rsidR="00D0292F">
              <w:rPr>
                <w:noProof/>
                <w:webHidden/>
              </w:rPr>
              <w:fldChar w:fldCharType="end"/>
            </w:r>
          </w:hyperlink>
        </w:p>
        <w:p w14:paraId="1827E38A" w14:textId="17C2F6FA" w:rsidR="00D0292F" w:rsidRDefault="005B67B6">
          <w:pPr>
            <w:pStyle w:val="TOC3"/>
            <w:rPr>
              <w:noProof/>
              <w:szCs w:val="22"/>
              <w:lang w:eastAsia="en-US"/>
            </w:rPr>
          </w:pPr>
          <w:hyperlink w:anchor="_Toc148526630" w:history="1">
            <w:r w:rsidR="00D0292F" w:rsidRPr="001D2575">
              <w:rPr>
                <w:rStyle w:val="Hyperlink"/>
                <w:rFonts w:cs="Tahoma"/>
                <w:noProof/>
              </w:rPr>
              <w:t>5.3.3 National Environmental Complaints Committee</w:t>
            </w:r>
            <w:r w:rsidR="00D0292F">
              <w:rPr>
                <w:noProof/>
                <w:webHidden/>
              </w:rPr>
              <w:tab/>
            </w:r>
            <w:r w:rsidR="00D0292F">
              <w:rPr>
                <w:noProof/>
                <w:webHidden/>
              </w:rPr>
              <w:fldChar w:fldCharType="begin"/>
            </w:r>
            <w:r w:rsidR="00D0292F">
              <w:rPr>
                <w:noProof/>
                <w:webHidden/>
              </w:rPr>
              <w:instrText xml:space="preserve"> PAGEREF _Toc148526630 \h </w:instrText>
            </w:r>
            <w:r w:rsidR="00D0292F">
              <w:rPr>
                <w:noProof/>
                <w:webHidden/>
              </w:rPr>
            </w:r>
            <w:r w:rsidR="00D0292F">
              <w:rPr>
                <w:noProof/>
                <w:webHidden/>
              </w:rPr>
              <w:fldChar w:fldCharType="separate"/>
            </w:r>
            <w:r w:rsidR="00D0292F">
              <w:rPr>
                <w:noProof/>
                <w:webHidden/>
              </w:rPr>
              <w:t>41</w:t>
            </w:r>
            <w:r w:rsidR="00D0292F">
              <w:rPr>
                <w:noProof/>
                <w:webHidden/>
              </w:rPr>
              <w:fldChar w:fldCharType="end"/>
            </w:r>
          </w:hyperlink>
        </w:p>
        <w:p w14:paraId="4D50DD8E" w14:textId="76B45FD4" w:rsidR="00D0292F" w:rsidRDefault="005B67B6">
          <w:pPr>
            <w:pStyle w:val="TOC3"/>
            <w:rPr>
              <w:noProof/>
              <w:szCs w:val="22"/>
              <w:lang w:eastAsia="en-US"/>
            </w:rPr>
          </w:pPr>
          <w:hyperlink w:anchor="_Toc148526631" w:history="1">
            <w:r w:rsidR="00D0292F" w:rsidRPr="001D2575">
              <w:rPr>
                <w:rStyle w:val="Hyperlink"/>
                <w:rFonts w:cs="Tahoma"/>
                <w:noProof/>
              </w:rPr>
              <w:t>5.3.4 National Environment Action Plan Committee</w:t>
            </w:r>
            <w:r w:rsidR="00D0292F">
              <w:rPr>
                <w:noProof/>
                <w:webHidden/>
              </w:rPr>
              <w:tab/>
            </w:r>
            <w:r w:rsidR="00D0292F">
              <w:rPr>
                <w:noProof/>
                <w:webHidden/>
              </w:rPr>
              <w:fldChar w:fldCharType="begin"/>
            </w:r>
            <w:r w:rsidR="00D0292F">
              <w:rPr>
                <w:noProof/>
                <w:webHidden/>
              </w:rPr>
              <w:instrText xml:space="preserve"> PAGEREF _Toc148526631 \h </w:instrText>
            </w:r>
            <w:r w:rsidR="00D0292F">
              <w:rPr>
                <w:noProof/>
                <w:webHidden/>
              </w:rPr>
            </w:r>
            <w:r w:rsidR="00D0292F">
              <w:rPr>
                <w:noProof/>
                <w:webHidden/>
              </w:rPr>
              <w:fldChar w:fldCharType="separate"/>
            </w:r>
            <w:r w:rsidR="00D0292F">
              <w:rPr>
                <w:noProof/>
                <w:webHidden/>
              </w:rPr>
              <w:t>41</w:t>
            </w:r>
            <w:r w:rsidR="00D0292F">
              <w:rPr>
                <w:noProof/>
                <w:webHidden/>
              </w:rPr>
              <w:fldChar w:fldCharType="end"/>
            </w:r>
          </w:hyperlink>
        </w:p>
        <w:p w14:paraId="325061CF" w14:textId="205B94F8" w:rsidR="00D0292F" w:rsidRDefault="005B67B6">
          <w:pPr>
            <w:pStyle w:val="TOC3"/>
            <w:rPr>
              <w:noProof/>
              <w:szCs w:val="22"/>
              <w:lang w:eastAsia="en-US"/>
            </w:rPr>
          </w:pPr>
          <w:hyperlink w:anchor="_Toc148526632" w:history="1">
            <w:r w:rsidR="00D0292F" w:rsidRPr="001D2575">
              <w:rPr>
                <w:rStyle w:val="Hyperlink"/>
                <w:rFonts w:cs="Tahoma"/>
                <w:noProof/>
              </w:rPr>
              <w:t>5.3.5 National Environment Tribunal</w:t>
            </w:r>
            <w:r w:rsidR="00D0292F">
              <w:rPr>
                <w:noProof/>
                <w:webHidden/>
              </w:rPr>
              <w:tab/>
            </w:r>
            <w:r w:rsidR="00D0292F">
              <w:rPr>
                <w:noProof/>
                <w:webHidden/>
              </w:rPr>
              <w:fldChar w:fldCharType="begin"/>
            </w:r>
            <w:r w:rsidR="00D0292F">
              <w:rPr>
                <w:noProof/>
                <w:webHidden/>
              </w:rPr>
              <w:instrText xml:space="preserve"> PAGEREF _Toc148526632 \h </w:instrText>
            </w:r>
            <w:r w:rsidR="00D0292F">
              <w:rPr>
                <w:noProof/>
                <w:webHidden/>
              </w:rPr>
            </w:r>
            <w:r w:rsidR="00D0292F">
              <w:rPr>
                <w:noProof/>
                <w:webHidden/>
              </w:rPr>
              <w:fldChar w:fldCharType="separate"/>
            </w:r>
            <w:r w:rsidR="00D0292F">
              <w:rPr>
                <w:noProof/>
                <w:webHidden/>
              </w:rPr>
              <w:t>42</w:t>
            </w:r>
            <w:r w:rsidR="00D0292F">
              <w:rPr>
                <w:noProof/>
                <w:webHidden/>
              </w:rPr>
              <w:fldChar w:fldCharType="end"/>
            </w:r>
          </w:hyperlink>
        </w:p>
        <w:p w14:paraId="50C51824" w14:textId="74CF849C" w:rsidR="00D0292F" w:rsidRDefault="005B67B6">
          <w:pPr>
            <w:pStyle w:val="TOC3"/>
            <w:rPr>
              <w:noProof/>
              <w:szCs w:val="22"/>
              <w:lang w:eastAsia="en-US"/>
            </w:rPr>
          </w:pPr>
          <w:hyperlink w:anchor="_Toc148526633" w:history="1">
            <w:r w:rsidR="00D0292F" w:rsidRPr="001D2575">
              <w:rPr>
                <w:rStyle w:val="Hyperlink"/>
                <w:rFonts w:cs="Tahoma"/>
                <w:noProof/>
              </w:rPr>
              <w:t>5.3.6 National Environment Council (NEC)</w:t>
            </w:r>
            <w:r w:rsidR="00D0292F">
              <w:rPr>
                <w:noProof/>
                <w:webHidden/>
              </w:rPr>
              <w:tab/>
            </w:r>
            <w:r w:rsidR="00D0292F">
              <w:rPr>
                <w:noProof/>
                <w:webHidden/>
              </w:rPr>
              <w:fldChar w:fldCharType="begin"/>
            </w:r>
            <w:r w:rsidR="00D0292F">
              <w:rPr>
                <w:noProof/>
                <w:webHidden/>
              </w:rPr>
              <w:instrText xml:space="preserve"> PAGEREF _Toc148526633 \h </w:instrText>
            </w:r>
            <w:r w:rsidR="00D0292F">
              <w:rPr>
                <w:noProof/>
                <w:webHidden/>
              </w:rPr>
            </w:r>
            <w:r w:rsidR="00D0292F">
              <w:rPr>
                <w:noProof/>
                <w:webHidden/>
              </w:rPr>
              <w:fldChar w:fldCharType="separate"/>
            </w:r>
            <w:r w:rsidR="00D0292F">
              <w:rPr>
                <w:noProof/>
                <w:webHidden/>
              </w:rPr>
              <w:t>42</w:t>
            </w:r>
            <w:r w:rsidR="00D0292F">
              <w:rPr>
                <w:noProof/>
                <w:webHidden/>
              </w:rPr>
              <w:fldChar w:fldCharType="end"/>
            </w:r>
          </w:hyperlink>
        </w:p>
        <w:p w14:paraId="343C0408" w14:textId="5A32EE6B" w:rsidR="00D0292F" w:rsidRDefault="005B67B6">
          <w:pPr>
            <w:pStyle w:val="TOC2"/>
            <w:tabs>
              <w:tab w:val="right" w:leader="dot" w:pos="9350"/>
            </w:tabs>
            <w:rPr>
              <w:noProof/>
              <w:szCs w:val="22"/>
              <w:lang w:eastAsia="en-US"/>
            </w:rPr>
          </w:pPr>
          <w:hyperlink w:anchor="_Toc148526634" w:history="1">
            <w:r w:rsidR="00D0292F" w:rsidRPr="001D2575">
              <w:rPr>
                <w:rStyle w:val="Hyperlink"/>
                <w:rFonts w:cs="Tahoma"/>
                <w:noProof/>
                <w:lang w:eastAsia="en-GB"/>
              </w:rPr>
              <w:t>5.4 Relevant Statutes</w:t>
            </w:r>
            <w:r w:rsidR="00D0292F">
              <w:rPr>
                <w:noProof/>
                <w:webHidden/>
              </w:rPr>
              <w:tab/>
            </w:r>
            <w:r w:rsidR="00D0292F">
              <w:rPr>
                <w:noProof/>
                <w:webHidden/>
              </w:rPr>
              <w:fldChar w:fldCharType="begin"/>
            </w:r>
            <w:r w:rsidR="00D0292F">
              <w:rPr>
                <w:noProof/>
                <w:webHidden/>
              </w:rPr>
              <w:instrText xml:space="preserve"> PAGEREF _Toc148526634 \h </w:instrText>
            </w:r>
            <w:r w:rsidR="00D0292F">
              <w:rPr>
                <w:noProof/>
                <w:webHidden/>
              </w:rPr>
            </w:r>
            <w:r w:rsidR="00D0292F">
              <w:rPr>
                <w:noProof/>
                <w:webHidden/>
              </w:rPr>
              <w:fldChar w:fldCharType="separate"/>
            </w:r>
            <w:r w:rsidR="00D0292F">
              <w:rPr>
                <w:noProof/>
                <w:webHidden/>
              </w:rPr>
              <w:t>42</w:t>
            </w:r>
            <w:r w:rsidR="00D0292F">
              <w:rPr>
                <w:noProof/>
                <w:webHidden/>
              </w:rPr>
              <w:fldChar w:fldCharType="end"/>
            </w:r>
          </w:hyperlink>
        </w:p>
        <w:p w14:paraId="7D737068" w14:textId="11E3749A" w:rsidR="00D0292F" w:rsidRDefault="005B67B6">
          <w:pPr>
            <w:pStyle w:val="TOC2"/>
            <w:tabs>
              <w:tab w:val="right" w:leader="dot" w:pos="9350"/>
            </w:tabs>
            <w:rPr>
              <w:noProof/>
              <w:szCs w:val="22"/>
              <w:lang w:eastAsia="en-US"/>
            </w:rPr>
          </w:pPr>
          <w:hyperlink w:anchor="_Toc148526635" w:history="1">
            <w:r w:rsidR="00D0292F" w:rsidRPr="001D2575">
              <w:rPr>
                <w:rStyle w:val="Hyperlink"/>
                <w:rFonts w:cs="Tahoma"/>
                <w:noProof/>
                <w:lang w:eastAsia="en-GB"/>
              </w:rPr>
              <w:t>5.5 World Bank Environment and Social Safeguards Policies</w:t>
            </w:r>
            <w:r w:rsidR="00D0292F">
              <w:rPr>
                <w:noProof/>
                <w:webHidden/>
              </w:rPr>
              <w:tab/>
            </w:r>
            <w:r w:rsidR="00D0292F">
              <w:rPr>
                <w:noProof/>
                <w:webHidden/>
              </w:rPr>
              <w:fldChar w:fldCharType="begin"/>
            </w:r>
            <w:r w:rsidR="00D0292F">
              <w:rPr>
                <w:noProof/>
                <w:webHidden/>
              </w:rPr>
              <w:instrText xml:space="preserve"> PAGEREF _Toc148526635 \h </w:instrText>
            </w:r>
            <w:r w:rsidR="00D0292F">
              <w:rPr>
                <w:noProof/>
                <w:webHidden/>
              </w:rPr>
            </w:r>
            <w:r w:rsidR="00D0292F">
              <w:rPr>
                <w:noProof/>
                <w:webHidden/>
              </w:rPr>
              <w:fldChar w:fldCharType="separate"/>
            </w:r>
            <w:r w:rsidR="00D0292F">
              <w:rPr>
                <w:noProof/>
                <w:webHidden/>
              </w:rPr>
              <w:t>56</w:t>
            </w:r>
            <w:r w:rsidR="00D0292F">
              <w:rPr>
                <w:noProof/>
                <w:webHidden/>
              </w:rPr>
              <w:fldChar w:fldCharType="end"/>
            </w:r>
          </w:hyperlink>
        </w:p>
        <w:p w14:paraId="50AC4D40" w14:textId="73FF6D01" w:rsidR="00D0292F" w:rsidRDefault="005B67B6">
          <w:pPr>
            <w:pStyle w:val="TOC2"/>
            <w:tabs>
              <w:tab w:val="right" w:leader="dot" w:pos="9350"/>
            </w:tabs>
            <w:rPr>
              <w:noProof/>
              <w:szCs w:val="22"/>
              <w:lang w:eastAsia="en-US"/>
            </w:rPr>
          </w:pPr>
          <w:hyperlink w:anchor="_Toc148526636" w:history="1">
            <w:r w:rsidR="00D0292F" w:rsidRPr="001D2575">
              <w:rPr>
                <w:rStyle w:val="Hyperlink"/>
                <w:rFonts w:cs="Tahoma"/>
                <w:noProof/>
              </w:rPr>
              <w:t>5.6 Environmental and Social Management Framework (ESMF) for KOSAP</w:t>
            </w:r>
            <w:r w:rsidR="00D0292F">
              <w:rPr>
                <w:noProof/>
                <w:webHidden/>
              </w:rPr>
              <w:tab/>
            </w:r>
            <w:r w:rsidR="00D0292F">
              <w:rPr>
                <w:noProof/>
                <w:webHidden/>
              </w:rPr>
              <w:fldChar w:fldCharType="begin"/>
            </w:r>
            <w:r w:rsidR="00D0292F">
              <w:rPr>
                <w:noProof/>
                <w:webHidden/>
              </w:rPr>
              <w:instrText xml:space="preserve"> PAGEREF _Toc148526636 \h </w:instrText>
            </w:r>
            <w:r w:rsidR="00D0292F">
              <w:rPr>
                <w:noProof/>
                <w:webHidden/>
              </w:rPr>
            </w:r>
            <w:r w:rsidR="00D0292F">
              <w:rPr>
                <w:noProof/>
                <w:webHidden/>
              </w:rPr>
              <w:fldChar w:fldCharType="separate"/>
            </w:r>
            <w:r w:rsidR="00D0292F">
              <w:rPr>
                <w:noProof/>
                <w:webHidden/>
              </w:rPr>
              <w:t>59</w:t>
            </w:r>
            <w:r w:rsidR="00D0292F">
              <w:rPr>
                <w:noProof/>
                <w:webHidden/>
              </w:rPr>
              <w:fldChar w:fldCharType="end"/>
            </w:r>
          </w:hyperlink>
        </w:p>
        <w:p w14:paraId="7D1C79AC" w14:textId="598719F9" w:rsidR="00D0292F" w:rsidRDefault="005B67B6">
          <w:pPr>
            <w:pStyle w:val="TOC2"/>
            <w:tabs>
              <w:tab w:val="right" w:leader="dot" w:pos="9350"/>
            </w:tabs>
            <w:rPr>
              <w:noProof/>
              <w:szCs w:val="22"/>
              <w:lang w:eastAsia="en-US"/>
            </w:rPr>
          </w:pPr>
          <w:hyperlink w:anchor="_Toc148526637" w:history="1">
            <w:r w:rsidR="00D0292F" w:rsidRPr="001D2575">
              <w:rPr>
                <w:rStyle w:val="Hyperlink"/>
                <w:rFonts w:cs="Tahoma"/>
                <w:noProof/>
              </w:rPr>
              <w:t>5.7 Resettlement Policy Framework (RPF) for KOSAP</w:t>
            </w:r>
            <w:r w:rsidR="00D0292F">
              <w:rPr>
                <w:noProof/>
                <w:webHidden/>
              </w:rPr>
              <w:tab/>
            </w:r>
            <w:r w:rsidR="00D0292F">
              <w:rPr>
                <w:noProof/>
                <w:webHidden/>
              </w:rPr>
              <w:fldChar w:fldCharType="begin"/>
            </w:r>
            <w:r w:rsidR="00D0292F">
              <w:rPr>
                <w:noProof/>
                <w:webHidden/>
              </w:rPr>
              <w:instrText xml:space="preserve"> PAGEREF _Toc148526637 \h </w:instrText>
            </w:r>
            <w:r w:rsidR="00D0292F">
              <w:rPr>
                <w:noProof/>
                <w:webHidden/>
              </w:rPr>
            </w:r>
            <w:r w:rsidR="00D0292F">
              <w:rPr>
                <w:noProof/>
                <w:webHidden/>
              </w:rPr>
              <w:fldChar w:fldCharType="separate"/>
            </w:r>
            <w:r w:rsidR="00D0292F">
              <w:rPr>
                <w:noProof/>
                <w:webHidden/>
              </w:rPr>
              <w:t>59</w:t>
            </w:r>
            <w:r w:rsidR="00D0292F">
              <w:rPr>
                <w:noProof/>
                <w:webHidden/>
              </w:rPr>
              <w:fldChar w:fldCharType="end"/>
            </w:r>
          </w:hyperlink>
        </w:p>
        <w:p w14:paraId="4874AB21" w14:textId="0B79C119" w:rsidR="00D0292F" w:rsidRDefault="005B67B6">
          <w:pPr>
            <w:pStyle w:val="TOC2"/>
            <w:tabs>
              <w:tab w:val="right" w:leader="dot" w:pos="9350"/>
            </w:tabs>
            <w:rPr>
              <w:noProof/>
              <w:szCs w:val="22"/>
              <w:lang w:eastAsia="en-US"/>
            </w:rPr>
          </w:pPr>
          <w:hyperlink w:anchor="_Toc148526638" w:history="1">
            <w:r w:rsidR="00D0292F" w:rsidRPr="001D2575">
              <w:rPr>
                <w:rStyle w:val="Hyperlink"/>
                <w:rFonts w:cs="Tahoma"/>
                <w:noProof/>
              </w:rPr>
              <w:t>5.8 Vulnerable and marginalized Groups Framework (VMGF) for KOSAP</w:t>
            </w:r>
            <w:r w:rsidR="00D0292F">
              <w:rPr>
                <w:noProof/>
                <w:webHidden/>
              </w:rPr>
              <w:tab/>
            </w:r>
            <w:r w:rsidR="00D0292F">
              <w:rPr>
                <w:noProof/>
                <w:webHidden/>
              </w:rPr>
              <w:fldChar w:fldCharType="begin"/>
            </w:r>
            <w:r w:rsidR="00D0292F">
              <w:rPr>
                <w:noProof/>
                <w:webHidden/>
              </w:rPr>
              <w:instrText xml:space="preserve"> PAGEREF _Toc148526638 \h </w:instrText>
            </w:r>
            <w:r w:rsidR="00D0292F">
              <w:rPr>
                <w:noProof/>
                <w:webHidden/>
              </w:rPr>
            </w:r>
            <w:r w:rsidR="00D0292F">
              <w:rPr>
                <w:noProof/>
                <w:webHidden/>
              </w:rPr>
              <w:fldChar w:fldCharType="separate"/>
            </w:r>
            <w:r w:rsidR="00D0292F">
              <w:rPr>
                <w:noProof/>
                <w:webHidden/>
              </w:rPr>
              <w:t>60</w:t>
            </w:r>
            <w:r w:rsidR="00D0292F">
              <w:rPr>
                <w:noProof/>
                <w:webHidden/>
              </w:rPr>
              <w:fldChar w:fldCharType="end"/>
            </w:r>
          </w:hyperlink>
        </w:p>
        <w:p w14:paraId="3ED5DD57" w14:textId="0B8D0378" w:rsidR="00D0292F" w:rsidRDefault="005B67B6">
          <w:pPr>
            <w:pStyle w:val="TOC2"/>
            <w:tabs>
              <w:tab w:val="right" w:leader="dot" w:pos="9350"/>
            </w:tabs>
            <w:rPr>
              <w:noProof/>
              <w:szCs w:val="22"/>
              <w:lang w:eastAsia="en-US"/>
            </w:rPr>
          </w:pPr>
          <w:hyperlink w:anchor="_Toc148526639" w:history="1">
            <w:r w:rsidR="00D0292F" w:rsidRPr="001D2575">
              <w:rPr>
                <w:rStyle w:val="Hyperlink"/>
                <w:rFonts w:cs="Tahoma"/>
                <w:noProof/>
              </w:rPr>
              <w:t>5.9 Comparison between the World Bank and Kenyan Laws to this Project</w:t>
            </w:r>
            <w:r w:rsidR="00D0292F">
              <w:rPr>
                <w:noProof/>
                <w:webHidden/>
              </w:rPr>
              <w:tab/>
            </w:r>
            <w:r w:rsidR="00D0292F">
              <w:rPr>
                <w:noProof/>
                <w:webHidden/>
              </w:rPr>
              <w:fldChar w:fldCharType="begin"/>
            </w:r>
            <w:r w:rsidR="00D0292F">
              <w:rPr>
                <w:noProof/>
                <w:webHidden/>
              </w:rPr>
              <w:instrText xml:space="preserve"> PAGEREF _Toc148526639 \h </w:instrText>
            </w:r>
            <w:r w:rsidR="00D0292F">
              <w:rPr>
                <w:noProof/>
                <w:webHidden/>
              </w:rPr>
            </w:r>
            <w:r w:rsidR="00D0292F">
              <w:rPr>
                <w:noProof/>
                <w:webHidden/>
              </w:rPr>
              <w:fldChar w:fldCharType="separate"/>
            </w:r>
            <w:r w:rsidR="00D0292F">
              <w:rPr>
                <w:noProof/>
                <w:webHidden/>
              </w:rPr>
              <w:t>60</w:t>
            </w:r>
            <w:r w:rsidR="00D0292F">
              <w:rPr>
                <w:noProof/>
                <w:webHidden/>
              </w:rPr>
              <w:fldChar w:fldCharType="end"/>
            </w:r>
          </w:hyperlink>
        </w:p>
        <w:p w14:paraId="2D992FF8" w14:textId="09596F50" w:rsidR="00D0292F" w:rsidRDefault="005B67B6">
          <w:pPr>
            <w:pStyle w:val="TOC1"/>
            <w:rPr>
              <w:rFonts w:asciiTheme="minorHAnsi" w:hAnsiTheme="minorHAnsi" w:cstheme="minorBidi"/>
              <w:noProof/>
              <w:szCs w:val="22"/>
              <w:lang w:eastAsia="en-US"/>
            </w:rPr>
          </w:pPr>
          <w:hyperlink w:anchor="_Toc148526640" w:history="1">
            <w:r w:rsidR="00D0292F" w:rsidRPr="001D2575">
              <w:rPr>
                <w:rStyle w:val="Hyperlink"/>
                <w:noProof/>
              </w:rPr>
              <w:t>CHAPTER SIX</w:t>
            </w:r>
            <w:r w:rsidR="00D0292F">
              <w:rPr>
                <w:noProof/>
                <w:webHidden/>
              </w:rPr>
              <w:tab/>
            </w:r>
            <w:r w:rsidR="00D0292F">
              <w:rPr>
                <w:noProof/>
                <w:webHidden/>
              </w:rPr>
              <w:fldChar w:fldCharType="begin"/>
            </w:r>
            <w:r w:rsidR="00D0292F">
              <w:rPr>
                <w:noProof/>
                <w:webHidden/>
              </w:rPr>
              <w:instrText xml:space="preserve"> PAGEREF _Toc148526640 \h </w:instrText>
            </w:r>
            <w:r w:rsidR="00D0292F">
              <w:rPr>
                <w:noProof/>
                <w:webHidden/>
              </w:rPr>
            </w:r>
            <w:r w:rsidR="00D0292F">
              <w:rPr>
                <w:noProof/>
                <w:webHidden/>
              </w:rPr>
              <w:fldChar w:fldCharType="separate"/>
            </w:r>
            <w:r w:rsidR="00D0292F">
              <w:rPr>
                <w:noProof/>
                <w:webHidden/>
              </w:rPr>
              <w:t>63</w:t>
            </w:r>
            <w:r w:rsidR="00D0292F">
              <w:rPr>
                <w:noProof/>
                <w:webHidden/>
              </w:rPr>
              <w:fldChar w:fldCharType="end"/>
            </w:r>
          </w:hyperlink>
        </w:p>
        <w:p w14:paraId="68D1FD01" w14:textId="319FAF66" w:rsidR="00D0292F" w:rsidRDefault="005B67B6">
          <w:pPr>
            <w:pStyle w:val="TOC1"/>
            <w:rPr>
              <w:rFonts w:asciiTheme="minorHAnsi" w:hAnsiTheme="minorHAnsi" w:cstheme="minorBidi"/>
              <w:noProof/>
              <w:szCs w:val="22"/>
              <w:lang w:eastAsia="en-US"/>
            </w:rPr>
          </w:pPr>
          <w:hyperlink w:anchor="_Toc148526641" w:history="1">
            <w:r w:rsidR="00D0292F" w:rsidRPr="001D2575">
              <w:rPr>
                <w:rStyle w:val="Hyperlink"/>
                <w:noProof/>
              </w:rPr>
              <w:t>6.0 STAKEHOLDER ENGAGEMENT</w:t>
            </w:r>
            <w:r w:rsidR="00D0292F">
              <w:rPr>
                <w:noProof/>
                <w:webHidden/>
              </w:rPr>
              <w:tab/>
            </w:r>
            <w:r w:rsidR="00D0292F">
              <w:rPr>
                <w:noProof/>
                <w:webHidden/>
              </w:rPr>
              <w:fldChar w:fldCharType="begin"/>
            </w:r>
            <w:r w:rsidR="00D0292F">
              <w:rPr>
                <w:noProof/>
                <w:webHidden/>
              </w:rPr>
              <w:instrText xml:space="preserve"> PAGEREF _Toc148526641 \h </w:instrText>
            </w:r>
            <w:r w:rsidR="00D0292F">
              <w:rPr>
                <w:noProof/>
                <w:webHidden/>
              </w:rPr>
            </w:r>
            <w:r w:rsidR="00D0292F">
              <w:rPr>
                <w:noProof/>
                <w:webHidden/>
              </w:rPr>
              <w:fldChar w:fldCharType="separate"/>
            </w:r>
            <w:r w:rsidR="00D0292F">
              <w:rPr>
                <w:noProof/>
                <w:webHidden/>
              </w:rPr>
              <w:t>63</w:t>
            </w:r>
            <w:r w:rsidR="00D0292F">
              <w:rPr>
                <w:noProof/>
                <w:webHidden/>
              </w:rPr>
              <w:fldChar w:fldCharType="end"/>
            </w:r>
          </w:hyperlink>
        </w:p>
        <w:p w14:paraId="5AE40D3E" w14:textId="71BB1151" w:rsidR="00D0292F" w:rsidRDefault="005B67B6">
          <w:pPr>
            <w:pStyle w:val="TOC2"/>
            <w:tabs>
              <w:tab w:val="right" w:leader="dot" w:pos="9350"/>
            </w:tabs>
            <w:rPr>
              <w:noProof/>
              <w:szCs w:val="22"/>
              <w:lang w:eastAsia="en-US"/>
            </w:rPr>
          </w:pPr>
          <w:hyperlink w:anchor="_Toc148526642" w:history="1">
            <w:r w:rsidR="00D0292F" w:rsidRPr="001D2575">
              <w:rPr>
                <w:rStyle w:val="Hyperlink"/>
                <w:rFonts w:cs="Tahoma"/>
                <w:noProof/>
              </w:rPr>
              <w:t>6.1 Introduction</w:t>
            </w:r>
            <w:r w:rsidR="00D0292F">
              <w:rPr>
                <w:noProof/>
                <w:webHidden/>
              </w:rPr>
              <w:tab/>
            </w:r>
            <w:r w:rsidR="00D0292F">
              <w:rPr>
                <w:noProof/>
                <w:webHidden/>
              </w:rPr>
              <w:fldChar w:fldCharType="begin"/>
            </w:r>
            <w:r w:rsidR="00D0292F">
              <w:rPr>
                <w:noProof/>
                <w:webHidden/>
              </w:rPr>
              <w:instrText xml:space="preserve"> PAGEREF _Toc148526642 \h </w:instrText>
            </w:r>
            <w:r w:rsidR="00D0292F">
              <w:rPr>
                <w:noProof/>
                <w:webHidden/>
              </w:rPr>
            </w:r>
            <w:r w:rsidR="00D0292F">
              <w:rPr>
                <w:noProof/>
                <w:webHidden/>
              </w:rPr>
              <w:fldChar w:fldCharType="separate"/>
            </w:r>
            <w:r w:rsidR="00D0292F">
              <w:rPr>
                <w:noProof/>
                <w:webHidden/>
              </w:rPr>
              <w:t>63</w:t>
            </w:r>
            <w:r w:rsidR="00D0292F">
              <w:rPr>
                <w:noProof/>
                <w:webHidden/>
              </w:rPr>
              <w:fldChar w:fldCharType="end"/>
            </w:r>
          </w:hyperlink>
        </w:p>
        <w:p w14:paraId="79DCE35B" w14:textId="0379B37C" w:rsidR="00D0292F" w:rsidRDefault="005B67B6">
          <w:pPr>
            <w:pStyle w:val="TOC2"/>
            <w:tabs>
              <w:tab w:val="right" w:leader="dot" w:pos="9350"/>
            </w:tabs>
            <w:rPr>
              <w:noProof/>
              <w:szCs w:val="22"/>
              <w:lang w:eastAsia="en-US"/>
            </w:rPr>
          </w:pPr>
          <w:hyperlink w:anchor="_Toc148526643" w:history="1">
            <w:r w:rsidR="00D0292F" w:rsidRPr="001D2575">
              <w:rPr>
                <w:rStyle w:val="Hyperlink"/>
                <w:rFonts w:cs="Tahoma"/>
                <w:noProof/>
              </w:rPr>
              <w:t>6.2 Legal requirement for stakeholder engagement</w:t>
            </w:r>
            <w:r w:rsidR="00D0292F">
              <w:rPr>
                <w:noProof/>
                <w:webHidden/>
              </w:rPr>
              <w:tab/>
            </w:r>
            <w:r w:rsidR="00D0292F">
              <w:rPr>
                <w:noProof/>
                <w:webHidden/>
              </w:rPr>
              <w:fldChar w:fldCharType="begin"/>
            </w:r>
            <w:r w:rsidR="00D0292F">
              <w:rPr>
                <w:noProof/>
                <w:webHidden/>
              </w:rPr>
              <w:instrText xml:space="preserve"> PAGEREF _Toc148526643 \h </w:instrText>
            </w:r>
            <w:r w:rsidR="00D0292F">
              <w:rPr>
                <w:noProof/>
                <w:webHidden/>
              </w:rPr>
            </w:r>
            <w:r w:rsidR="00D0292F">
              <w:rPr>
                <w:noProof/>
                <w:webHidden/>
              </w:rPr>
              <w:fldChar w:fldCharType="separate"/>
            </w:r>
            <w:r w:rsidR="00D0292F">
              <w:rPr>
                <w:noProof/>
                <w:webHidden/>
              </w:rPr>
              <w:t>63</w:t>
            </w:r>
            <w:r w:rsidR="00D0292F">
              <w:rPr>
                <w:noProof/>
                <w:webHidden/>
              </w:rPr>
              <w:fldChar w:fldCharType="end"/>
            </w:r>
          </w:hyperlink>
        </w:p>
        <w:p w14:paraId="2A0B001D" w14:textId="1B81F165" w:rsidR="00D0292F" w:rsidRDefault="005B67B6">
          <w:pPr>
            <w:pStyle w:val="TOC2"/>
            <w:tabs>
              <w:tab w:val="right" w:leader="dot" w:pos="9350"/>
            </w:tabs>
            <w:rPr>
              <w:noProof/>
              <w:szCs w:val="22"/>
              <w:lang w:eastAsia="en-US"/>
            </w:rPr>
          </w:pPr>
          <w:hyperlink w:anchor="_Toc148526644" w:history="1">
            <w:r w:rsidR="00D0292F" w:rsidRPr="001D2575">
              <w:rPr>
                <w:rStyle w:val="Hyperlink"/>
                <w:rFonts w:cs="Tahoma"/>
                <w:noProof/>
              </w:rPr>
              <w:t>6.3 Objectives of Public Participation</w:t>
            </w:r>
            <w:r w:rsidR="00D0292F">
              <w:rPr>
                <w:noProof/>
                <w:webHidden/>
              </w:rPr>
              <w:tab/>
            </w:r>
            <w:r w:rsidR="00D0292F">
              <w:rPr>
                <w:noProof/>
                <w:webHidden/>
              </w:rPr>
              <w:fldChar w:fldCharType="begin"/>
            </w:r>
            <w:r w:rsidR="00D0292F">
              <w:rPr>
                <w:noProof/>
                <w:webHidden/>
              </w:rPr>
              <w:instrText xml:space="preserve"> PAGEREF _Toc148526644 \h </w:instrText>
            </w:r>
            <w:r w:rsidR="00D0292F">
              <w:rPr>
                <w:noProof/>
                <w:webHidden/>
              </w:rPr>
            </w:r>
            <w:r w:rsidR="00D0292F">
              <w:rPr>
                <w:noProof/>
                <w:webHidden/>
              </w:rPr>
              <w:fldChar w:fldCharType="separate"/>
            </w:r>
            <w:r w:rsidR="00D0292F">
              <w:rPr>
                <w:noProof/>
                <w:webHidden/>
              </w:rPr>
              <w:t>63</w:t>
            </w:r>
            <w:r w:rsidR="00D0292F">
              <w:rPr>
                <w:noProof/>
                <w:webHidden/>
              </w:rPr>
              <w:fldChar w:fldCharType="end"/>
            </w:r>
          </w:hyperlink>
        </w:p>
        <w:p w14:paraId="03101B4D" w14:textId="207DD0AA" w:rsidR="00D0292F" w:rsidRDefault="005B67B6">
          <w:pPr>
            <w:pStyle w:val="TOC2"/>
            <w:tabs>
              <w:tab w:val="right" w:leader="dot" w:pos="9350"/>
            </w:tabs>
            <w:rPr>
              <w:noProof/>
              <w:szCs w:val="22"/>
              <w:lang w:eastAsia="en-US"/>
            </w:rPr>
          </w:pPr>
          <w:hyperlink w:anchor="_Toc148526645" w:history="1">
            <w:r w:rsidR="00D0292F" w:rsidRPr="001D2575">
              <w:rPr>
                <w:rStyle w:val="Hyperlink"/>
                <w:rFonts w:cs="Tahoma"/>
                <w:noProof/>
              </w:rPr>
              <w:t>6.4 Stakeholders Identification and Consultation</w:t>
            </w:r>
            <w:r w:rsidR="00D0292F">
              <w:rPr>
                <w:noProof/>
                <w:webHidden/>
              </w:rPr>
              <w:tab/>
            </w:r>
            <w:r w:rsidR="00D0292F">
              <w:rPr>
                <w:noProof/>
                <w:webHidden/>
              </w:rPr>
              <w:fldChar w:fldCharType="begin"/>
            </w:r>
            <w:r w:rsidR="00D0292F">
              <w:rPr>
                <w:noProof/>
                <w:webHidden/>
              </w:rPr>
              <w:instrText xml:space="preserve"> PAGEREF _Toc148526645 \h </w:instrText>
            </w:r>
            <w:r w:rsidR="00D0292F">
              <w:rPr>
                <w:noProof/>
                <w:webHidden/>
              </w:rPr>
            </w:r>
            <w:r w:rsidR="00D0292F">
              <w:rPr>
                <w:noProof/>
                <w:webHidden/>
              </w:rPr>
              <w:fldChar w:fldCharType="separate"/>
            </w:r>
            <w:r w:rsidR="00D0292F">
              <w:rPr>
                <w:noProof/>
                <w:webHidden/>
              </w:rPr>
              <w:t>64</w:t>
            </w:r>
            <w:r w:rsidR="00D0292F">
              <w:rPr>
                <w:noProof/>
                <w:webHidden/>
              </w:rPr>
              <w:fldChar w:fldCharType="end"/>
            </w:r>
          </w:hyperlink>
        </w:p>
        <w:p w14:paraId="1BF40662" w14:textId="11C1D047" w:rsidR="00D0292F" w:rsidRDefault="005B67B6">
          <w:pPr>
            <w:pStyle w:val="TOC2"/>
            <w:tabs>
              <w:tab w:val="right" w:leader="dot" w:pos="9350"/>
            </w:tabs>
            <w:rPr>
              <w:noProof/>
              <w:szCs w:val="22"/>
              <w:lang w:eastAsia="en-US"/>
            </w:rPr>
          </w:pPr>
          <w:hyperlink w:anchor="_Toc148526646" w:history="1">
            <w:r w:rsidR="00D0292F" w:rsidRPr="001D2575">
              <w:rPr>
                <w:rStyle w:val="Hyperlink"/>
                <w:rFonts w:cs="Tahoma"/>
                <w:noProof/>
              </w:rPr>
              <w:t>6.5 Summary of Community Consultation Meeting Leading to Land Identification and GRC Constitution- (screening level)</w:t>
            </w:r>
            <w:r w:rsidR="00D0292F">
              <w:rPr>
                <w:noProof/>
                <w:webHidden/>
              </w:rPr>
              <w:tab/>
            </w:r>
            <w:r w:rsidR="00D0292F">
              <w:rPr>
                <w:noProof/>
                <w:webHidden/>
              </w:rPr>
              <w:fldChar w:fldCharType="begin"/>
            </w:r>
            <w:r w:rsidR="00D0292F">
              <w:rPr>
                <w:noProof/>
                <w:webHidden/>
              </w:rPr>
              <w:instrText xml:space="preserve"> PAGEREF _Toc148526646 \h </w:instrText>
            </w:r>
            <w:r w:rsidR="00D0292F">
              <w:rPr>
                <w:noProof/>
                <w:webHidden/>
              </w:rPr>
            </w:r>
            <w:r w:rsidR="00D0292F">
              <w:rPr>
                <w:noProof/>
                <w:webHidden/>
              </w:rPr>
              <w:fldChar w:fldCharType="separate"/>
            </w:r>
            <w:r w:rsidR="00D0292F">
              <w:rPr>
                <w:noProof/>
                <w:webHidden/>
              </w:rPr>
              <w:t>65</w:t>
            </w:r>
            <w:r w:rsidR="00D0292F">
              <w:rPr>
                <w:noProof/>
                <w:webHidden/>
              </w:rPr>
              <w:fldChar w:fldCharType="end"/>
            </w:r>
          </w:hyperlink>
        </w:p>
        <w:p w14:paraId="7BA593EC" w14:textId="398F1F56" w:rsidR="00D0292F" w:rsidRDefault="005B67B6">
          <w:pPr>
            <w:pStyle w:val="TOC3"/>
            <w:rPr>
              <w:noProof/>
              <w:szCs w:val="22"/>
              <w:lang w:eastAsia="en-US"/>
            </w:rPr>
          </w:pPr>
          <w:hyperlink w:anchor="_Toc148526647" w:history="1">
            <w:r w:rsidR="00D0292F" w:rsidRPr="001D2575">
              <w:rPr>
                <w:rStyle w:val="Hyperlink"/>
                <w:rFonts w:cs="Tahoma"/>
                <w:noProof/>
              </w:rPr>
              <w:t>6.5.1 Land for the Project</w:t>
            </w:r>
            <w:r w:rsidR="00D0292F">
              <w:rPr>
                <w:noProof/>
                <w:webHidden/>
              </w:rPr>
              <w:tab/>
            </w:r>
            <w:r w:rsidR="00D0292F">
              <w:rPr>
                <w:noProof/>
                <w:webHidden/>
              </w:rPr>
              <w:fldChar w:fldCharType="begin"/>
            </w:r>
            <w:r w:rsidR="00D0292F">
              <w:rPr>
                <w:noProof/>
                <w:webHidden/>
              </w:rPr>
              <w:instrText xml:space="preserve"> PAGEREF _Toc148526647 \h </w:instrText>
            </w:r>
            <w:r w:rsidR="00D0292F">
              <w:rPr>
                <w:noProof/>
                <w:webHidden/>
              </w:rPr>
            </w:r>
            <w:r w:rsidR="00D0292F">
              <w:rPr>
                <w:noProof/>
                <w:webHidden/>
              </w:rPr>
              <w:fldChar w:fldCharType="separate"/>
            </w:r>
            <w:r w:rsidR="00D0292F">
              <w:rPr>
                <w:noProof/>
                <w:webHidden/>
              </w:rPr>
              <w:t>66</w:t>
            </w:r>
            <w:r w:rsidR="00D0292F">
              <w:rPr>
                <w:noProof/>
                <w:webHidden/>
              </w:rPr>
              <w:fldChar w:fldCharType="end"/>
            </w:r>
          </w:hyperlink>
        </w:p>
        <w:p w14:paraId="1A28D007" w14:textId="6930C962" w:rsidR="00D0292F" w:rsidRDefault="005B67B6">
          <w:pPr>
            <w:pStyle w:val="TOC3"/>
            <w:rPr>
              <w:noProof/>
              <w:szCs w:val="22"/>
              <w:lang w:eastAsia="en-US"/>
            </w:rPr>
          </w:pPr>
          <w:hyperlink w:anchor="_Toc148526648" w:history="1">
            <w:r w:rsidR="00D0292F" w:rsidRPr="001D2575">
              <w:rPr>
                <w:rStyle w:val="Hyperlink"/>
                <w:rFonts w:cs="Tahoma"/>
                <w:noProof/>
              </w:rPr>
              <w:t>6.5.2 Key feedback received during stakeholder consultation process</w:t>
            </w:r>
            <w:r w:rsidR="00D0292F">
              <w:rPr>
                <w:noProof/>
                <w:webHidden/>
              </w:rPr>
              <w:tab/>
            </w:r>
            <w:r w:rsidR="00D0292F">
              <w:rPr>
                <w:noProof/>
                <w:webHidden/>
              </w:rPr>
              <w:fldChar w:fldCharType="begin"/>
            </w:r>
            <w:r w:rsidR="00D0292F">
              <w:rPr>
                <w:noProof/>
                <w:webHidden/>
              </w:rPr>
              <w:instrText xml:space="preserve"> PAGEREF _Toc148526648 \h </w:instrText>
            </w:r>
            <w:r w:rsidR="00D0292F">
              <w:rPr>
                <w:noProof/>
                <w:webHidden/>
              </w:rPr>
            </w:r>
            <w:r w:rsidR="00D0292F">
              <w:rPr>
                <w:noProof/>
                <w:webHidden/>
              </w:rPr>
              <w:fldChar w:fldCharType="separate"/>
            </w:r>
            <w:r w:rsidR="00D0292F">
              <w:rPr>
                <w:noProof/>
                <w:webHidden/>
              </w:rPr>
              <w:t>66</w:t>
            </w:r>
            <w:r w:rsidR="00D0292F">
              <w:rPr>
                <w:noProof/>
                <w:webHidden/>
              </w:rPr>
              <w:fldChar w:fldCharType="end"/>
            </w:r>
          </w:hyperlink>
        </w:p>
        <w:p w14:paraId="2AC169CC" w14:textId="0CD0455E" w:rsidR="00D0292F" w:rsidRDefault="005B67B6">
          <w:pPr>
            <w:pStyle w:val="TOC3"/>
            <w:rPr>
              <w:noProof/>
              <w:szCs w:val="22"/>
              <w:lang w:eastAsia="en-US"/>
            </w:rPr>
          </w:pPr>
          <w:hyperlink w:anchor="_Toc148526649" w:history="1">
            <w:r w:rsidR="00D0292F" w:rsidRPr="001D2575">
              <w:rPr>
                <w:rStyle w:val="Hyperlink"/>
                <w:rFonts w:cs="Tahoma"/>
                <w:noProof/>
              </w:rPr>
              <w:t>6.5.3 Area Chief’s Remarks</w:t>
            </w:r>
            <w:r w:rsidR="00D0292F">
              <w:rPr>
                <w:noProof/>
                <w:webHidden/>
              </w:rPr>
              <w:tab/>
            </w:r>
            <w:r w:rsidR="00D0292F">
              <w:rPr>
                <w:noProof/>
                <w:webHidden/>
              </w:rPr>
              <w:fldChar w:fldCharType="begin"/>
            </w:r>
            <w:r w:rsidR="00D0292F">
              <w:rPr>
                <w:noProof/>
                <w:webHidden/>
              </w:rPr>
              <w:instrText xml:space="preserve"> PAGEREF _Toc148526649 \h </w:instrText>
            </w:r>
            <w:r w:rsidR="00D0292F">
              <w:rPr>
                <w:noProof/>
                <w:webHidden/>
              </w:rPr>
            </w:r>
            <w:r w:rsidR="00D0292F">
              <w:rPr>
                <w:noProof/>
                <w:webHidden/>
              </w:rPr>
              <w:fldChar w:fldCharType="separate"/>
            </w:r>
            <w:r w:rsidR="00D0292F">
              <w:rPr>
                <w:noProof/>
                <w:webHidden/>
              </w:rPr>
              <w:t>66</w:t>
            </w:r>
            <w:r w:rsidR="00D0292F">
              <w:rPr>
                <w:noProof/>
                <w:webHidden/>
              </w:rPr>
              <w:fldChar w:fldCharType="end"/>
            </w:r>
          </w:hyperlink>
        </w:p>
        <w:p w14:paraId="59047500" w14:textId="5773DF0A" w:rsidR="00D0292F" w:rsidRDefault="005B67B6">
          <w:pPr>
            <w:pStyle w:val="TOC3"/>
            <w:rPr>
              <w:noProof/>
              <w:szCs w:val="22"/>
              <w:lang w:eastAsia="en-US"/>
            </w:rPr>
          </w:pPr>
          <w:hyperlink w:anchor="_Toc148526650" w:history="1">
            <w:r w:rsidR="00D0292F" w:rsidRPr="001D2575">
              <w:rPr>
                <w:rStyle w:val="Hyperlink"/>
                <w:rFonts w:cs="Tahoma"/>
                <w:noProof/>
              </w:rPr>
              <w:t>6.5.4 Consultant’s Remarks</w:t>
            </w:r>
            <w:r w:rsidR="00D0292F">
              <w:rPr>
                <w:noProof/>
                <w:webHidden/>
              </w:rPr>
              <w:tab/>
            </w:r>
            <w:r w:rsidR="00D0292F">
              <w:rPr>
                <w:noProof/>
                <w:webHidden/>
              </w:rPr>
              <w:fldChar w:fldCharType="begin"/>
            </w:r>
            <w:r w:rsidR="00D0292F">
              <w:rPr>
                <w:noProof/>
                <w:webHidden/>
              </w:rPr>
              <w:instrText xml:space="preserve"> PAGEREF _Toc148526650 \h </w:instrText>
            </w:r>
            <w:r w:rsidR="00D0292F">
              <w:rPr>
                <w:noProof/>
                <w:webHidden/>
              </w:rPr>
            </w:r>
            <w:r w:rsidR="00D0292F">
              <w:rPr>
                <w:noProof/>
                <w:webHidden/>
              </w:rPr>
              <w:fldChar w:fldCharType="separate"/>
            </w:r>
            <w:r w:rsidR="00D0292F">
              <w:rPr>
                <w:noProof/>
                <w:webHidden/>
              </w:rPr>
              <w:t>67</w:t>
            </w:r>
            <w:r w:rsidR="00D0292F">
              <w:rPr>
                <w:noProof/>
                <w:webHidden/>
              </w:rPr>
              <w:fldChar w:fldCharType="end"/>
            </w:r>
          </w:hyperlink>
        </w:p>
        <w:p w14:paraId="1B095C31" w14:textId="1C5C0ECE" w:rsidR="00D0292F" w:rsidRDefault="005B67B6">
          <w:pPr>
            <w:pStyle w:val="TOC3"/>
            <w:rPr>
              <w:noProof/>
              <w:szCs w:val="22"/>
              <w:lang w:eastAsia="en-US"/>
            </w:rPr>
          </w:pPr>
          <w:hyperlink w:anchor="_Toc148526651" w:history="1">
            <w:r w:rsidR="00D0292F" w:rsidRPr="001D2575">
              <w:rPr>
                <w:rStyle w:val="Hyperlink"/>
                <w:rFonts w:cs="Tahoma"/>
                <w:noProof/>
              </w:rPr>
              <w:t>6.5.5 Positive Comments about the Project from the Participants</w:t>
            </w:r>
            <w:r w:rsidR="00D0292F">
              <w:rPr>
                <w:noProof/>
                <w:webHidden/>
              </w:rPr>
              <w:tab/>
            </w:r>
            <w:r w:rsidR="00D0292F">
              <w:rPr>
                <w:noProof/>
                <w:webHidden/>
              </w:rPr>
              <w:fldChar w:fldCharType="begin"/>
            </w:r>
            <w:r w:rsidR="00D0292F">
              <w:rPr>
                <w:noProof/>
                <w:webHidden/>
              </w:rPr>
              <w:instrText xml:space="preserve"> PAGEREF _Toc148526651 \h </w:instrText>
            </w:r>
            <w:r w:rsidR="00D0292F">
              <w:rPr>
                <w:noProof/>
                <w:webHidden/>
              </w:rPr>
            </w:r>
            <w:r w:rsidR="00D0292F">
              <w:rPr>
                <w:noProof/>
                <w:webHidden/>
              </w:rPr>
              <w:fldChar w:fldCharType="separate"/>
            </w:r>
            <w:r w:rsidR="00D0292F">
              <w:rPr>
                <w:noProof/>
                <w:webHidden/>
              </w:rPr>
              <w:t>67</w:t>
            </w:r>
            <w:r w:rsidR="00D0292F">
              <w:rPr>
                <w:noProof/>
                <w:webHidden/>
              </w:rPr>
              <w:fldChar w:fldCharType="end"/>
            </w:r>
          </w:hyperlink>
        </w:p>
        <w:p w14:paraId="51227973" w14:textId="2B6188F1" w:rsidR="00D0292F" w:rsidRDefault="005B67B6">
          <w:pPr>
            <w:pStyle w:val="TOC3"/>
            <w:rPr>
              <w:noProof/>
              <w:szCs w:val="22"/>
              <w:lang w:eastAsia="en-US"/>
            </w:rPr>
          </w:pPr>
          <w:hyperlink w:anchor="_Toc148526652" w:history="1">
            <w:r w:rsidR="00D0292F" w:rsidRPr="001D2575">
              <w:rPr>
                <w:rStyle w:val="Hyperlink"/>
                <w:rFonts w:cs="Tahoma"/>
                <w:noProof/>
              </w:rPr>
              <w:t>6.5.6 The Perceived Adverse Impacts</w:t>
            </w:r>
            <w:r w:rsidR="00D0292F">
              <w:rPr>
                <w:noProof/>
                <w:webHidden/>
              </w:rPr>
              <w:tab/>
            </w:r>
            <w:r w:rsidR="00D0292F">
              <w:rPr>
                <w:noProof/>
                <w:webHidden/>
              </w:rPr>
              <w:fldChar w:fldCharType="begin"/>
            </w:r>
            <w:r w:rsidR="00D0292F">
              <w:rPr>
                <w:noProof/>
                <w:webHidden/>
              </w:rPr>
              <w:instrText xml:space="preserve"> PAGEREF _Toc148526652 \h </w:instrText>
            </w:r>
            <w:r w:rsidR="00D0292F">
              <w:rPr>
                <w:noProof/>
                <w:webHidden/>
              </w:rPr>
            </w:r>
            <w:r w:rsidR="00D0292F">
              <w:rPr>
                <w:noProof/>
                <w:webHidden/>
              </w:rPr>
              <w:fldChar w:fldCharType="separate"/>
            </w:r>
            <w:r w:rsidR="00D0292F">
              <w:rPr>
                <w:noProof/>
                <w:webHidden/>
              </w:rPr>
              <w:t>67</w:t>
            </w:r>
            <w:r w:rsidR="00D0292F">
              <w:rPr>
                <w:noProof/>
                <w:webHidden/>
              </w:rPr>
              <w:fldChar w:fldCharType="end"/>
            </w:r>
          </w:hyperlink>
        </w:p>
        <w:p w14:paraId="329A0CB7" w14:textId="018876D1" w:rsidR="00D0292F" w:rsidRDefault="005B67B6">
          <w:pPr>
            <w:pStyle w:val="TOC3"/>
            <w:rPr>
              <w:noProof/>
              <w:szCs w:val="22"/>
              <w:lang w:eastAsia="en-US"/>
            </w:rPr>
          </w:pPr>
          <w:hyperlink w:anchor="_Toc148526653" w:history="1">
            <w:r w:rsidR="00D0292F" w:rsidRPr="001D2575">
              <w:rPr>
                <w:rStyle w:val="Hyperlink"/>
                <w:rFonts w:eastAsia="Times New Roman" w:cs="Tahoma"/>
                <w:noProof/>
              </w:rPr>
              <w:t xml:space="preserve">6.5.7 </w:t>
            </w:r>
            <w:r w:rsidR="00D0292F" w:rsidRPr="001D2575">
              <w:rPr>
                <w:rStyle w:val="Hyperlink"/>
                <w:rFonts w:cs="Tahoma"/>
                <w:noProof/>
              </w:rPr>
              <w:t>Consultant’s Response</w:t>
            </w:r>
            <w:r w:rsidR="00D0292F">
              <w:rPr>
                <w:noProof/>
                <w:webHidden/>
              </w:rPr>
              <w:tab/>
            </w:r>
            <w:r w:rsidR="00D0292F">
              <w:rPr>
                <w:noProof/>
                <w:webHidden/>
              </w:rPr>
              <w:fldChar w:fldCharType="begin"/>
            </w:r>
            <w:r w:rsidR="00D0292F">
              <w:rPr>
                <w:noProof/>
                <w:webHidden/>
              </w:rPr>
              <w:instrText xml:space="preserve"> PAGEREF _Toc148526653 \h </w:instrText>
            </w:r>
            <w:r w:rsidR="00D0292F">
              <w:rPr>
                <w:noProof/>
                <w:webHidden/>
              </w:rPr>
            </w:r>
            <w:r w:rsidR="00D0292F">
              <w:rPr>
                <w:noProof/>
                <w:webHidden/>
              </w:rPr>
              <w:fldChar w:fldCharType="separate"/>
            </w:r>
            <w:r w:rsidR="00D0292F">
              <w:rPr>
                <w:noProof/>
                <w:webHidden/>
              </w:rPr>
              <w:t>68</w:t>
            </w:r>
            <w:r w:rsidR="00D0292F">
              <w:rPr>
                <w:noProof/>
                <w:webHidden/>
              </w:rPr>
              <w:fldChar w:fldCharType="end"/>
            </w:r>
          </w:hyperlink>
        </w:p>
        <w:p w14:paraId="5AE69D73" w14:textId="4B8EB089" w:rsidR="00D0292F" w:rsidRDefault="005B67B6">
          <w:pPr>
            <w:pStyle w:val="TOC3"/>
            <w:rPr>
              <w:noProof/>
              <w:szCs w:val="22"/>
              <w:lang w:eastAsia="en-US"/>
            </w:rPr>
          </w:pPr>
          <w:hyperlink w:anchor="_Toc148526654" w:history="1">
            <w:r w:rsidR="00D0292F" w:rsidRPr="001D2575">
              <w:rPr>
                <w:rStyle w:val="Hyperlink"/>
                <w:rFonts w:cs="Tahoma"/>
                <w:noProof/>
              </w:rPr>
              <w:t>6.5.8 Consent</w:t>
            </w:r>
            <w:r w:rsidR="00D0292F">
              <w:rPr>
                <w:noProof/>
                <w:webHidden/>
              </w:rPr>
              <w:tab/>
            </w:r>
            <w:r w:rsidR="00D0292F">
              <w:rPr>
                <w:noProof/>
                <w:webHidden/>
              </w:rPr>
              <w:fldChar w:fldCharType="begin"/>
            </w:r>
            <w:r w:rsidR="00D0292F">
              <w:rPr>
                <w:noProof/>
                <w:webHidden/>
              </w:rPr>
              <w:instrText xml:space="preserve"> PAGEREF _Toc148526654 \h </w:instrText>
            </w:r>
            <w:r w:rsidR="00D0292F">
              <w:rPr>
                <w:noProof/>
                <w:webHidden/>
              </w:rPr>
            </w:r>
            <w:r w:rsidR="00D0292F">
              <w:rPr>
                <w:noProof/>
                <w:webHidden/>
              </w:rPr>
              <w:fldChar w:fldCharType="separate"/>
            </w:r>
            <w:r w:rsidR="00D0292F">
              <w:rPr>
                <w:noProof/>
                <w:webHidden/>
              </w:rPr>
              <w:t>69</w:t>
            </w:r>
            <w:r w:rsidR="00D0292F">
              <w:rPr>
                <w:noProof/>
                <w:webHidden/>
              </w:rPr>
              <w:fldChar w:fldCharType="end"/>
            </w:r>
          </w:hyperlink>
        </w:p>
        <w:p w14:paraId="5C331DDE" w14:textId="2B5539E8" w:rsidR="00D0292F" w:rsidRDefault="005B67B6">
          <w:pPr>
            <w:pStyle w:val="TOC3"/>
            <w:rPr>
              <w:noProof/>
              <w:szCs w:val="22"/>
              <w:lang w:eastAsia="en-US"/>
            </w:rPr>
          </w:pPr>
          <w:hyperlink w:anchor="_Toc148526655" w:history="1">
            <w:r w:rsidR="00D0292F" w:rsidRPr="001D2575">
              <w:rPr>
                <w:rStyle w:val="Hyperlink"/>
                <w:rFonts w:cs="Tahoma"/>
                <w:noProof/>
              </w:rPr>
              <w:t>6.5.9 Community Presentation</w:t>
            </w:r>
            <w:r w:rsidR="00D0292F">
              <w:rPr>
                <w:noProof/>
                <w:webHidden/>
              </w:rPr>
              <w:tab/>
            </w:r>
            <w:r w:rsidR="00D0292F">
              <w:rPr>
                <w:noProof/>
                <w:webHidden/>
              </w:rPr>
              <w:fldChar w:fldCharType="begin"/>
            </w:r>
            <w:r w:rsidR="00D0292F">
              <w:rPr>
                <w:noProof/>
                <w:webHidden/>
              </w:rPr>
              <w:instrText xml:space="preserve"> PAGEREF _Toc148526655 \h </w:instrText>
            </w:r>
            <w:r w:rsidR="00D0292F">
              <w:rPr>
                <w:noProof/>
                <w:webHidden/>
              </w:rPr>
            </w:r>
            <w:r w:rsidR="00D0292F">
              <w:rPr>
                <w:noProof/>
                <w:webHidden/>
              </w:rPr>
              <w:fldChar w:fldCharType="separate"/>
            </w:r>
            <w:r w:rsidR="00D0292F">
              <w:rPr>
                <w:noProof/>
                <w:webHidden/>
              </w:rPr>
              <w:t>69</w:t>
            </w:r>
            <w:r w:rsidR="00D0292F">
              <w:rPr>
                <w:noProof/>
                <w:webHidden/>
              </w:rPr>
              <w:fldChar w:fldCharType="end"/>
            </w:r>
          </w:hyperlink>
        </w:p>
        <w:p w14:paraId="300DA65D" w14:textId="23C9AA06" w:rsidR="00D0292F" w:rsidRDefault="005B67B6">
          <w:pPr>
            <w:pStyle w:val="TOC2"/>
            <w:tabs>
              <w:tab w:val="right" w:leader="dot" w:pos="9350"/>
            </w:tabs>
            <w:rPr>
              <w:noProof/>
              <w:szCs w:val="22"/>
              <w:lang w:eastAsia="en-US"/>
            </w:rPr>
          </w:pPr>
          <w:hyperlink w:anchor="_Toc148526656" w:history="1">
            <w:r w:rsidR="00D0292F" w:rsidRPr="001D2575">
              <w:rPr>
                <w:rStyle w:val="Hyperlink"/>
                <w:rFonts w:cs="Tahoma"/>
                <w:noProof/>
              </w:rPr>
              <w:t>6.6 Focused Group Discussions Analysis</w:t>
            </w:r>
            <w:r w:rsidR="00D0292F">
              <w:rPr>
                <w:noProof/>
                <w:webHidden/>
              </w:rPr>
              <w:tab/>
            </w:r>
            <w:r w:rsidR="00D0292F">
              <w:rPr>
                <w:noProof/>
                <w:webHidden/>
              </w:rPr>
              <w:fldChar w:fldCharType="begin"/>
            </w:r>
            <w:r w:rsidR="00D0292F">
              <w:rPr>
                <w:noProof/>
                <w:webHidden/>
              </w:rPr>
              <w:instrText xml:space="preserve"> PAGEREF _Toc148526656 \h </w:instrText>
            </w:r>
            <w:r w:rsidR="00D0292F">
              <w:rPr>
                <w:noProof/>
                <w:webHidden/>
              </w:rPr>
            </w:r>
            <w:r w:rsidR="00D0292F">
              <w:rPr>
                <w:noProof/>
                <w:webHidden/>
              </w:rPr>
              <w:fldChar w:fldCharType="separate"/>
            </w:r>
            <w:r w:rsidR="00D0292F">
              <w:rPr>
                <w:noProof/>
                <w:webHidden/>
              </w:rPr>
              <w:t>69</w:t>
            </w:r>
            <w:r w:rsidR="00D0292F">
              <w:rPr>
                <w:noProof/>
                <w:webHidden/>
              </w:rPr>
              <w:fldChar w:fldCharType="end"/>
            </w:r>
          </w:hyperlink>
        </w:p>
        <w:p w14:paraId="16B41A06" w14:textId="510F085F" w:rsidR="00D0292F" w:rsidRDefault="005B67B6">
          <w:pPr>
            <w:pStyle w:val="TOC3"/>
            <w:rPr>
              <w:noProof/>
              <w:szCs w:val="22"/>
              <w:lang w:eastAsia="en-US"/>
            </w:rPr>
          </w:pPr>
          <w:hyperlink w:anchor="_Toc148526657" w:history="1">
            <w:r w:rsidR="00D0292F" w:rsidRPr="001D2575">
              <w:rPr>
                <w:rStyle w:val="Hyperlink"/>
                <w:rFonts w:cs="Tahoma"/>
                <w:noProof/>
              </w:rPr>
              <w:t>6.6.1 Female Stakeholders’ Consultation and Participation</w:t>
            </w:r>
            <w:r w:rsidR="00D0292F">
              <w:rPr>
                <w:noProof/>
                <w:webHidden/>
              </w:rPr>
              <w:tab/>
            </w:r>
            <w:r w:rsidR="00D0292F">
              <w:rPr>
                <w:noProof/>
                <w:webHidden/>
              </w:rPr>
              <w:fldChar w:fldCharType="begin"/>
            </w:r>
            <w:r w:rsidR="00D0292F">
              <w:rPr>
                <w:noProof/>
                <w:webHidden/>
              </w:rPr>
              <w:instrText xml:space="preserve"> PAGEREF _Toc148526657 \h </w:instrText>
            </w:r>
            <w:r w:rsidR="00D0292F">
              <w:rPr>
                <w:noProof/>
                <w:webHidden/>
              </w:rPr>
            </w:r>
            <w:r w:rsidR="00D0292F">
              <w:rPr>
                <w:noProof/>
                <w:webHidden/>
              </w:rPr>
              <w:fldChar w:fldCharType="separate"/>
            </w:r>
            <w:r w:rsidR="00D0292F">
              <w:rPr>
                <w:noProof/>
                <w:webHidden/>
              </w:rPr>
              <w:t>70</w:t>
            </w:r>
            <w:r w:rsidR="00D0292F">
              <w:rPr>
                <w:noProof/>
                <w:webHidden/>
              </w:rPr>
              <w:fldChar w:fldCharType="end"/>
            </w:r>
          </w:hyperlink>
        </w:p>
        <w:p w14:paraId="165722A9" w14:textId="75FABBBD" w:rsidR="00D0292F" w:rsidRDefault="005B67B6">
          <w:pPr>
            <w:pStyle w:val="TOC3"/>
            <w:rPr>
              <w:noProof/>
              <w:szCs w:val="22"/>
              <w:lang w:eastAsia="en-US"/>
            </w:rPr>
          </w:pPr>
          <w:hyperlink w:anchor="_Toc148526658" w:history="1">
            <w:r w:rsidR="00D0292F" w:rsidRPr="001D2575">
              <w:rPr>
                <w:rStyle w:val="Hyperlink"/>
                <w:rFonts w:cs="Tahoma"/>
                <w:noProof/>
              </w:rPr>
              <w:t>6.6.2 Male Stakeholders’ Consultation and Participation</w:t>
            </w:r>
            <w:r w:rsidR="00D0292F">
              <w:rPr>
                <w:noProof/>
                <w:webHidden/>
              </w:rPr>
              <w:tab/>
            </w:r>
            <w:r w:rsidR="00D0292F">
              <w:rPr>
                <w:noProof/>
                <w:webHidden/>
              </w:rPr>
              <w:fldChar w:fldCharType="begin"/>
            </w:r>
            <w:r w:rsidR="00D0292F">
              <w:rPr>
                <w:noProof/>
                <w:webHidden/>
              </w:rPr>
              <w:instrText xml:space="preserve"> PAGEREF _Toc148526658 \h </w:instrText>
            </w:r>
            <w:r w:rsidR="00D0292F">
              <w:rPr>
                <w:noProof/>
                <w:webHidden/>
              </w:rPr>
            </w:r>
            <w:r w:rsidR="00D0292F">
              <w:rPr>
                <w:noProof/>
                <w:webHidden/>
              </w:rPr>
              <w:fldChar w:fldCharType="separate"/>
            </w:r>
            <w:r w:rsidR="00D0292F">
              <w:rPr>
                <w:noProof/>
                <w:webHidden/>
              </w:rPr>
              <w:t>73</w:t>
            </w:r>
            <w:r w:rsidR="00D0292F">
              <w:rPr>
                <w:noProof/>
                <w:webHidden/>
              </w:rPr>
              <w:fldChar w:fldCharType="end"/>
            </w:r>
          </w:hyperlink>
        </w:p>
        <w:p w14:paraId="27D97600" w14:textId="15893DE5" w:rsidR="00D0292F" w:rsidRDefault="005B67B6">
          <w:pPr>
            <w:pStyle w:val="TOC3"/>
            <w:rPr>
              <w:noProof/>
              <w:szCs w:val="22"/>
              <w:lang w:eastAsia="en-US"/>
            </w:rPr>
          </w:pPr>
          <w:hyperlink w:anchor="_Toc148526659" w:history="1">
            <w:r w:rsidR="00D0292F" w:rsidRPr="001D2575">
              <w:rPr>
                <w:rStyle w:val="Hyperlink"/>
                <w:rFonts w:cs="Tahoma"/>
                <w:noProof/>
              </w:rPr>
              <w:t>6.6.3 Youth Stakeholders’ Consultation and Participation</w:t>
            </w:r>
            <w:r w:rsidR="00D0292F">
              <w:rPr>
                <w:noProof/>
                <w:webHidden/>
              </w:rPr>
              <w:tab/>
            </w:r>
            <w:r w:rsidR="00D0292F">
              <w:rPr>
                <w:noProof/>
                <w:webHidden/>
              </w:rPr>
              <w:fldChar w:fldCharType="begin"/>
            </w:r>
            <w:r w:rsidR="00D0292F">
              <w:rPr>
                <w:noProof/>
                <w:webHidden/>
              </w:rPr>
              <w:instrText xml:space="preserve"> PAGEREF _Toc148526659 \h </w:instrText>
            </w:r>
            <w:r w:rsidR="00D0292F">
              <w:rPr>
                <w:noProof/>
                <w:webHidden/>
              </w:rPr>
            </w:r>
            <w:r w:rsidR="00D0292F">
              <w:rPr>
                <w:noProof/>
                <w:webHidden/>
              </w:rPr>
              <w:fldChar w:fldCharType="separate"/>
            </w:r>
            <w:r w:rsidR="00D0292F">
              <w:rPr>
                <w:noProof/>
                <w:webHidden/>
              </w:rPr>
              <w:t>76</w:t>
            </w:r>
            <w:r w:rsidR="00D0292F">
              <w:rPr>
                <w:noProof/>
                <w:webHidden/>
              </w:rPr>
              <w:fldChar w:fldCharType="end"/>
            </w:r>
          </w:hyperlink>
        </w:p>
        <w:p w14:paraId="5C90B836" w14:textId="2869128D" w:rsidR="00D0292F" w:rsidRDefault="005B67B6">
          <w:pPr>
            <w:pStyle w:val="TOC3"/>
            <w:rPr>
              <w:noProof/>
              <w:szCs w:val="22"/>
              <w:lang w:eastAsia="en-US"/>
            </w:rPr>
          </w:pPr>
          <w:hyperlink w:anchor="_Toc148526660" w:history="1">
            <w:r w:rsidR="00D0292F" w:rsidRPr="001D2575">
              <w:rPr>
                <w:rStyle w:val="Hyperlink"/>
                <w:rFonts w:cs="Tahoma"/>
                <w:noProof/>
              </w:rPr>
              <w:t>6.6.4 Vulnerable and Marginalized Group (VMG)</w:t>
            </w:r>
            <w:r w:rsidR="00D0292F">
              <w:rPr>
                <w:noProof/>
                <w:webHidden/>
              </w:rPr>
              <w:tab/>
            </w:r>
            <w:r w:rsidR="00D0292F">
              <w:rPr>
                <w:noProof/>
                <w:webHidden/>
              </w:rPr>
              <w:fldChar w:fldCharType="begin"/>
            </w:r>
            <w:r w:rsidR="00D0292F">
              <w:rPr>
                <w:noProof/>
                <w:webHidden/>
              </w:rPr>
              <w:instrText xml:space="preserve"> PAGEREF _Toc148526660 \h </w:instrText>
            </w:r>
            <w:r w:rsidR="00D0292F">
              <w:rPr>
                <w:noProof/>
                <w:webHidden/>
              </w:rPr>
            </w:r>
            <w:r w:rsidR="00D0292F">
              <w:rPr>
                <w:noProof/>
                <w:webHidden/>
              </w:rPr>
              <w:fldChar w:fldCharType="separate"/>
            </w:r>
            <w:r w:rsidR="00D0292F">
              <w:rPr>
                <w:noProof/>
                <w:webHidden/>
              </w:rPr>
              <w:t>77</w:t>
            </w:r>
            <w:r w:rsidR="00D0292F">
              <w:rPr>
                <w:noProof/>
                <w:webHidden/>
              </w:rPr>
              <w:fldChar w:fldCharType="end"/>
            </w:r>
          </w:hyperlink>
        </w:p>
        <w:p w14:paraId="36F7E422" w14:textId="192C1E4C" w:rsidR="00D0292F" w:rsidRDefault="005B67B6">
          <w:pPr>
            <w:pStyle w:val="TOC3"/>
            <w:rPr>
              <w:noProof/>
              <w:szCs w:val="22"/>
              <w:lang w:eastAsia="en-US"/>
            </w:rPr>
          </w:pPr>
          <w:hyperlink w:anchor="_Toc148526661" w:history="1">
            <w:r w:rsidR="00D0292F" w:rsidRPr="001D2575">
              <w:rPr>
                <w:rStyle w:val="Hyperlink"/>
                <w:rFonts w:cs="Tahoma"/>
                <w:noProof/>
              </w:rPr>
              <w:t>6.6.5 Education Stakeholders’ Consultation and Participation (KI)</w:t>
            </w:r>
            <w:r w:rsidR="00D0292F">
              <w:rPr>
                <w:noProof/>
                <w:webHidden/>
              </w:rPr>
              <w:tab/>
            </w:r>
            <w:r w:rsidR="00D0292F">
              <w:rPr>
                <w:noProof/>
                <w:webHidden/>
              </w:rPr>
              <w:fldChar w:fldCharType="begin"/>
            </w:r>
            <w:r w:rsidR="00D0292F">
              <w:rPr>
                <w:noProof/>
                <w:webHidden/>
              </w:rPr>
              <w:instrText xml:space="preserve"> PAGEREF _Toc148526661 \h </w:instrText>
            </w:r>
            <w:r w:rsidR="00D0292F">
              <w:rPr>
                <w:noProof/>
                <w:webHidden/>
              </w:rPr>
            </w:r>
            <w:r w:rsidR="00D0292F">
              <w:rPr>
                <w:noProof/>
                <w:webHidden/>
              </w:rPr>
              <w:fldChar w:fldCharType="separate"/>
            </w:r>
            <w:r w:rsidR="00D0292F">
              <w:rPr>
                <w:noProof/>
                <w:webHidden/>
              </w:rPr>
              <w:t>78</w:t>
            </w:r>
            <w:r w:rsidR="00D0292F">
              <w:rPr>
                <w:noProof/>
                <w:webHidden/>
              </w:rPr>
              <w:fldChar w:fldCharType="end"/>
            </w:r>
          </w:hyperlink>
        </w:p>
        <w:p w14:paraId="5EF7B122" w14:textId="0B0E5B8A" w:rsidR="00D0292F" w:rsidRDefault="005B67B6">
          <w:pPr>
            <w:pStyle w:val="TOC3"/>
            <w:rPr>
              <w:noProof/>
              <w:szCs w:val="22"/>
              <w:lang w:eastAsia="en-US"/>
            </w:rPr>
          </w:pPr>
          <w:hyperlink w:anchor="_Toc148526662" w:history="1">
            <w:r w:rsidR="00D0292F" w:rsidRPr="001D2575">
              <w:rPr>
                <w:rStyle w:val="Hyperlink"/>
                <w:rFonts w:cs="Tahoma"/>
                <w:noProof/>
              </w:rPr>
              <w:t>6.6.7 Health Stakeholders’ Consultation and Participation. (KI)</w:t>
            </w:r>
            <w:r w:rsidR="00D0292F">
              <w:rPr>
                <w:noProof/>
                <w:webHidden/>
              </w:rPr>
              <w:tab/>
            </w:r>
            <w:r w:rsidR="00D0292F">
              <w:rPr>
                <w:noProof/>
                <w:webHidden/>
              </w:rPr>
              <w:fldChar w:fldCharType="begin"/>
            </w:r>
            <w:r w:rsidR="00D0292F">
              <w:rPr>
                <w:noProof/>
                <w:webHidden/>
              </w:rPr>
              <w:instrText xml:space="preserve"> PAGEREF _Toc148526662 \h </w:instrText>
            </w:r>
            <w:r w:rsidR="00D0292F">
              <w:rPr>
                <w:noProof/>
                <w:webHidden/>
              </w:rPr>
            </w:r>
            <w:r w:rsidR="00D0292F">
              <w:rPr>
                <w:noProof/>
                <w:webHidden/>
              </w:rPr>
              <w:fldChar w:fldCharType="separate"/>
            </w:r>
            <w:r w:rsidR="00D0292F">
              <w:rPr>
                <w:noProof/>
                <w:webHidden/>
              </w:rPr>
              <w:t>79</w:t>
            </w:r>
            <w:r w:rsidR="00D0292F">
              <w:rPr>
                <w:noProof/>
                <w:webHidden/>
              </w:rPr>
              <w:fldChar w:fldCharType="end"/>
            </w:r>
          </w:hyperlink>
        </w:p>
        <w:p w14:paraId="5F535BD0" w14:textId="6C47574E" w:rsidR="00D0292F" w:rsidRDefault="005B67B6">
          <w:pPr>
            <w:pStyle w:val="TOC2"/>
            <w:tabs>
              <w:tab w:val="right" w:leader="dot" w:pos="9350"/>
            </w:tabs>
            <w:rPr>
              <w:noProof/>
              <w:szCs w:val="22"/>
              <w:lang w:eastAsia="en-US"/>
            </w:rPr>
          </w:pPr>
          <w:hyperlink w:anchor="_Toc148526663" w:history="1">
            <w:r w:rsidR="00D0292F" w:rsidRPr="001D2575">
              <w:rPr>
                <w:rStyle w:val="Hyperlink"/>
                <w:rFonts w:cs="Tahoma"/>
                <w:noProof/>
              </w:rPr>
              <w:t>6.7 Disclosure of ESIA to the Stakeholders</w:t>
            </w:r>
            <w:r w:rsidR="00D0292F">
              <w:rPr>
                <w:noProof/>
                <w:webHidden/>
              </w:rPr>
              <w:tab/>
            </w:r>
            <w:r w:rsidR="00D0292F">
              <w:rPr>
                <w:noProof/>
                <w:webHidden/>
              </w:rPr>
              <w:fldChar w:fldCharType="begin"/>
            </w:r>
            <w:r w:rsidR="00D0292F">
              <w:rPr>
                <w:noProof/>
                <w:webHidden/>
              </w:rPr>
              <w:instrText xml:space="preserve"> PAGEREF _Toc148526663 \h </w:instrText>
            </w:r>
            <w:r w:rsidR="00D0292F">
              <w:rPr>
                <w:noProof/>
                <w:webHidden/>
              </w:rPr>
            </w:r>
            <w:r w:rsidR="00D0292F">
              <w:rPr>
                <w:noProof/>
                <w:webHidden/>
              </w:rPr>
              <w:fldChar w:fldCharType="separate"/>
            </w:r>
            <w:r w:rsidR="00D0292F">
              <w:rPr>
                <w:noProof/>
                <w:webHidden/>
              </w:rPr>
              <w:t>80</w:t>
            </w:r>
            <w:r w:rsidR="00D0292F">
              <w:rPr>
                <w:noProof/>
                <w:webHidden/>
              </w:rPr>
              <w:fldChar w:fldCharType="end"/>
            </w:r>
          </w:hyperlink>
        </w:p>
        <w:p w14:paraId="1BF61B13" w14:textId="259C7B12" w:rsidR="00D0292F" w:rsidRDefault="005B67B6">
          <w:pPr>
            <w:pStyle w:val="TOC2"/>
            <w:tabs>
              <w:tab w:val="right" w:leader="dot" w:pos="9350"/>
            </w:tabs>
            <w:rPr>
              <w:noProof/>
              <w:szCs w:val="22"/>
              <w:lang w:eastAsia="en-US"/>
            </w:rPr>
          </w:pPr>
          <w:hyperlink w:anchor="_Toc148526664" w:history="1">
            <w:r w:rsidR="00D0292F" w:rsidRPr="001D2575">
              <w:rPr>
                <w:rStyle w:val="Hyperlink"/>
                <w:rFonts w:cs="Tahoma"/>
                <w:noProof/>
              </w:rPr>
              <w:t>6.8 Stakeholder Engagement and Grievance Management Post ESIA</w:t>
            </w:r>
            <w:r w:rsidR="00D0292F">
              <w:rPr>
                <w:noProof/>
                <w:webHidden/>
              </w:rPr>
              <w:tab/>
            </w:r>
            <w:r w:rsidR="00D0292F">
              <w:rPr>
                <w:noProof/>
                <w:webHidden/>
              </w:rPr>
              <w:fldChar w:fldCharType="begin"/>
            </w:r>
            <w:r w:rsidR="00D0292F">
              <w:rPr>
                <w:noProof/>
                <w:webHidden/>
              </w:rPr>
              <w:instrText xml:space="preserve"> PAGEREF _Toc148526664 \h </w:instrText>
            </w:r>
            <w:r w:rsidR="00D0292F">
              <w:rPr>
                <w:noProof/>
                <w:webHidden/>
              </w:rPr>
            </w:r>
            <w:r w:rsidR="00D0292F">
              <w:rPr>
                <w:noProof/>
                <w:webHidden/>
              </w:rPr>
              <w:fldChar w:fldCharType="separate"/>
            </w:r>
            <w:r w:rsidR="00D0292F">
              <w:rPr>
                <w:noProof/>
                <w:webHidden/>
              </w:rPr>
              <w:t>80</w:t>
            </w:r>
            <w:r w:rsidR="00D0292F">
              <w:rPr>
                <w:noProof/>
                <w:webHidden/>
              </w:rPr>
              <w:fldChar w:fldCharType="end"/>
            </w:r>
          </w:hyperlink>
        </w:p>
        <w:p w14:paraId="4B795994" w14:textId="32600369" w:rsidR="00D0292F" w:rsidRDefault="005B67B6">
          <w:pPr>
            <w:pStyle w:val="TOC2"/>
            <w:tabs>
              <w:tab w:val="right" w:leader="dot" w:pos="9350"/>
            </w:tabs>
            <w:rPr>
              <w:noProof/>
              <w:szCs w:val="22"/>
              <w:lang w:eastAsia="en-US"/>
            </w:rPr>
          </w:pPr>
          <w:hyperlink w:anchor="_Toc148526665" w:history="1">
            <w:r w:rsidR="00D0292F" w:rsidRPr="001D2575">
              <w:rPr>
                <w:rStyle w:val="Hyperlink"/>
                <w:rFonts w:cs="Tahoma"/>
                <w:noProof/>
              </w:rPr>
              <w:t>6.9 Objectives and Principles of Stakeholder Engagement</w:t>
            </w:r>
            <w:r w:rsidR="00D0292F">
              <w:rPr>
                <w:noProof/>
                <w:webHidden/>
              </w:rPr>
              <w:tab/>
            </w:r>
            <w:r w:rsidR="00D0292F">
              <w:rPr>
                <w:noProof/>
                <w:webHidden/>
              </w:rPr>
              <w:fldChar w:fldCharType="begin"/>
            </w:r>
            <w:r w:rsidR="00D0292F">
              <w:rPr>
                <w:noProof/>
                <w:webHidden/>
              </w:rPr>
              <w:instrText xml:space="preserve"> PAGEREF _Toc148526665 \h </w:instrText>
            </w:r>
            <w:r w:rsidR="00D0292F">
              <w:rPr>
                <w:noProof/>
                <w:webHidden/>
              </w:rPr>
            </w:r>
            <w:r w:rsidR="00D0292F">
              <w:rPr>
                <w:noProof/>
                <w:webHidden/>
              </w:rPr>
              <w:fldChar w:fldCharType="separate"/>
            </w:r>
            <w:r w:rsidR="00D0292F">
              <w:rPr>
                <w:noProof/>
                <w:webHidden/>
              </w:rPr>
              <w:t>81</w:t>
            </w:r>
            <w:r w:rsidR="00D0292F">
              <w:rPr>
                <w:noProof/>
                <w:webHidden/>
              </w:rPr>
              <w:fldChar w:fldCharType="end"/>
            </w:r>
          </w:hyperlink>
        </w:p>
        <w:p w14:paraId="096E6D05" w14:textId="4525E378" w:rsidR="00D0292F" w:rsidRDefault="005B67B6">
          <w:pPr>
            <w:pStyle w:val="TOC1"/>
            <w:rPr>
              <w:rFonts w:asciiTheme="minorHAnsi" w:hAnsiTheme="minorHAnsi" w:cstheme="minorBidi"/>
              <w:noProof/>
              <w:szCs w:val="22"/>
              <w:lang w:eastAsia="en-US"/>
            </w:rPr>
          </w:pPr>
          <w:hyperlink w:anchor="_Toc148526666" w:history="1">
            <w:r w:rsidR="00D0292F" w:rsidRPr="001D2575">
              <w:rPr>
                <w:rStyle w:val="Hyperlink"/>
                <w:noProof/>
              </w:rPr>
              <w:t>CHAPTER SEVEN</w:t>
            </w:r>
            <w:r w:rsidR="00D0292F">
              <w:rPr>
                <w:noProof/>
                <w:webHidden/>
              </w:rPr>
              <w:tab/>
            </w:r>
            <w:r w:rsidR="00D0292F">
              <w:rPr>
                <w:noProof/>
                <w:webHidden/>
              </w:rPr>
              <w:fldChar w:fldCharType="begin"/>
            </w:r>
            <w:r w:rsidR="00D0292F">
              <w:rPr>
                <w:noProof/>
                <w:webHidden/>
              </w:rPr>
              <w:instrText xml:space="preserve"> PAGEREF _Toc148526666 \h </w:instrText>
            </w:r>
            <w:r w:rsidR="00D0292F">
              <w:rPr>
                <w:noProof/>
                <w:webHidden/>
              </w:rPr>
            </w:r>
            <w:r w:rsidR="00D0292F">
              <w:rPr>
                <w:noProof/>
                <w:webHidden/>
              </w:rPr>
              <w:fldChar w:fldCharType="separate"/>
            </w:r>
            <w:r w:rsidR="00D0292F">
              <w:rPr>
                <w:noProof/>
                <w:webHidden/>
              </w:rPr>
              <w:t>82</w:t>
            </w:r>
            <w:r w:rsidR="00D0292F">
              <w:rPr>
                <w:noProof/>
                <w:webHidden/>
              </w:rPr>
              <w:fldChar w:fldCharType="end"/>
            </w:r>
          </w:hyperlink>
        </w:p>
        <w:p w14:paraId="6C58FBA8" w14:textId="020E6D03" w:rsidR="00D0292F" w:rsidRDefault="005B67B6">
          <w:pPr>
            <w:pStyle w:val="TOC1"/>
            <w:rPr>
              <w:rFonts w:asciiTheme="minorHAnsi" w:hAnsiTheme="minorHAnsi" w:cstheme="minorBidi"/>
              <w:noProof/>
              <w:szCs w:val="22"/>
              <w:lang w:eastAsia="en-US"/>
            </w:rPr>
          </w:pPr>
          <w:hyperlink w:anchor="_Toc148526667" w:history="1">
            <w:r w:rsidR="00D0292F" w:rsidRPr="001D2575">
              <w:rPr>
                <w:rStyle w:val="Hyperlink"/>
                <w:noProof/>
              </w:rPr>
              <w:t>7.0 IMPACT ASSESSMENT AND MITIGATION MEASURES</w:t>
            </w:r>
            <w:r w:rsidR="00D0292F">
              <w:rPr>
                <w:noProof/>
                <w:webHidden/>
              </w:rPr>
              <w:tab/>
            </w:r>
            <w:r w:rsidR="00D0292F">
              <w:rPr>
                <w:noProof/>
                <w:webHidden/>
              </w:rPr>
              <w:fldChar w:fldCharType="begin"/>
            </w:r>
            <w:r w:rsidR="00D0292F">
              <w:rPr>
                <w:noProof/>
                <w:webHidden/>
              </w:rPr>
              <w:instrText xml:space="preserve"> PAGEREF _Toc148526667 \h </w:instrText>
            </w:r>
            <w:r w:rsidR="00D0292F">
              <w:rPr>
                <w:noProof/>
                <w:webHidden/>
              </w:rPr>
            </w:r>
            <w:r w:rsidR="00D0292F">
              <w:rPr>
                <w:noProof/>
                <w:webHidden/>
              </w:rPr>
              <w:fldChar w:fldCharType="separate"/>
            </w:r>
            <w:r w:rsidR="00D0292F">
              <w:rPr>
                <w:noProof/>
                <w:webHidden/>
              </w:rPr>
              <w:t>82</w:t>
            </w:r>
            <w:r w:rsidR="00D0292F">
              <w:rPr>
                <w:noProof/>
                <w:webHidden/>
              </w:rPr>
              <w:fldChar w:fldCharType="end"/>
            </w:r>
          </w:hyperlink>
        </w:p>
        <w:p w14:paraId="2CBB47A1" w14:textId="7C4F081B" w:rsidR="00D0292F" w:rsidRDefault="005B67B6">
          <w:pPr>
            <w:pStyle w:val="TOC2"/>
            <w:tabs>
              <w:tab w:val="right" w:leader="dot" w:pos="9350"/>
            </w:tabs>
            <w:rPr>
              <w:noProof/>
              <w:szCs w:val="22"/>
              <w:lang w:eastAsia="en-US"/>
            </w:rPr>
          </w:pPr>
          <w:hyperlink w:anchor="_Toc148526668" w:history="1">
            <w:r w:rsidR="00D0292F" w:rsidRPr="001D2575">
              <w:rPr>
                <w:rStyle w:val="Hyperlink"/>
                <w:rFonts w:cs="Tahoma"/>
                <w:noProof/>
              </w:rPr>
              <w:t>7.1 Introduction</w:t>
            </w:r>
            <w:r w:rsidR="00D0292F">
              <w:rPr>
                <w:noProof/>
                <w:webHidden/>
              </w:rPr>
              <w:tab/>
            </w:r>
            <w:r w:rsidR="00D0292F">
              <w:rPr>
                <w:noProof/>
                <w:webHidden/>
              </w:rPr>
              <w:fldChar w:fldCharType="begin"/>
            </w:r>
            <w:r w:rsidR="00D0292F">
              <w:rPr>
                <w:noProof/>
                <w:webHidden/>
              </w:rPr>
              <w:instrText xml:space="preserve"> PAGEREF _Toc148526668 \h </w:instrText>
            </w:r>
            <w:r w:rsidR="00D0292F">
              <w:rPr>
                <w:noProof/>
                <w:webHidden/>
              </w:rPr>
            </w:r>
            <w:r w:rsidR="00D0292F">
              <w:rPr>
                <w:noProof/>
                <w:webHidden/>
              </w:rPr>
              <w:fldChar w:fldCharType="separate"/>
            </w:r>
            <w:r w:rsidR="00D0292F">
              <w:rPr>
                <w:noProof/>
                <w:webHidden/>
              </w:rPr>
              <w:t>82</w:t>
            </w:r>
            <w:r w:rsidR="00D0292F">
              <w:rPr>
                <w:noProof/>
                <w:webHidden/>
              </w:rPr>
              <w:fldChar w:fldCharType="end"/>
            </w:r>
          </w:hyperlink>
        </w:p>
        <w:p w14:paraId="27B7BF09" w14:textId="361F5069" w:rsidR="00D0292F" w:rsidRDefault="005B67B6">
          <w:pPr>
            <w:pStyle w:val="TOC2"/>
            <w:tabs>
              <w:tab w:val="right" w:leader="dot" w:pos="9350"/>
            </w:tabs>
            <w:rPr>
              <w:noProof/>
              <w:szCs w:val="22"/>
              <w:lang w:eastAsia="en-US"/>
            </w:rPr>
          </w:pPr>
          <w:hyperlink w:anchor="_Toc148526669" w:history="1">
            <w:r w:rsidR="00D0292F" w:rsidRPr="001D2575">
              <w:rPr>
                <w:rStyle w:val="Hyperlink"/>
                <w:rFonts w:cs="Tahoma"/>
                <w:noProof/>
              </w:rPr>
              <w:t>7.2 Impact Assessment Methodology</w:t>
            </w:r>
            <w:r w:rsidR="00D0292F">
              <w:rPr>
                <w:noProof/>
                <w:webHidden/>
              </w:rPr>
              <w:tab/>
            </w:r>
            <w:r w:rsidR="00D0292F">
              <w:rPr>
                <w:noProof/>
                <w:webHidden/>
              </w:rPr>
              <w:fldChar w:fldCharType="begin"/>
            </w:r>
            <w:r w:rsidR="00D0292F">
              <w:rPr>
                <w:noProof/>
                <w:webHidden/>
              </w:rPr>
              <w:instrText xml:space="preserve"> PAGEREF _Toc148526669 \h </w:instrText>
            </w:r>
            <w:r w:rsidR="00D0292F">
              <w:rPr>
                <w:noProof/>
                <w:webHidden/>
              </w:rPr>
            </w:r>
            <w:r w:rsidR="00D0292F">
              <w:rPr>
                <w:noProof/>
                <w:webHidden/>
              </w:rPr>
              <w:fldChar w:fldCharType="separate"/>
            </w:r>
            <w:r w:rsidR="00D0292F">
              <w:rPr>
                <w:noProof/>
                <w:webHidden/>
              </w:rPr>
              <w:t>82</w:t>
            </w:r>
            <w:r w:rsidR="00D0292F">
              <w:rPr>
                <w:noProof/>
                <w:webHidden/>
              </w:rPr>
              <w:fldChar w:fldCharType="end"/>
            </w:r>
          </w:hyperlink>
        </w:p>
        <w:p w14:paraId="4F28840D" w14:textId="28638671" w:rsidR="00D0292F" w:rsidRDefault="005B67B6">
          <w:pPr>
            <w:pStyle w:val="TOC2"/>
            <w:tabs>
              <w:tab w:val="right" w:leader="dot" w:pos="9350"/>
            </w:tabs>
            <w:rPr>
              <w:noProof/>
              <w:szCs w:val="22"/>
              <w:lang w:eastAsia="en-US"/>
            </w:rPr>
          </w:pPr>
          <w:hyperlink w:anchor="_Toc148526670" w:history="1">
            <w:r w:rsidR="00D0292F" w:rsidRPr="001D2575">
              <w:rPr>
                <w:rStyle w:val="Hyperlink"/>
                <w:rFonts w:cs="Tahoma"/>
                <w:noProof/>
              </w:rPr>
              <w:t>7.3 Defining Impact</w:t>
            </w:r>
            <w:r w:rsidR="00D0292F">
              <w:rPr>
                <w:noProof/>
                <w:webHidden/>
              </w:rPr>
              <w:tab/>
            </w:r>
            <w:r w:rsidR="00D0292F">
              <w:rPr>
                <w:noProof/>
                <w:webHidden/>
              </w:rPr>
              <w:fldChar w:fldCharType="begin"/>
            </w:r>
            <w:r w:rsidR="00D0292F">
              <w:rPr>
                <w:noProof/>
                <w:webHidden/>
              </w:rPr>
              <w:instrText xml:space="preserve"> PAGEREF _Toc148526670 \h </w:instrText>
            </w:r>
            <w:r w:rsidR="00D0292F">
              <w:rPr>
                <w:noProof/>
                <w:webHidden/>
              </w:rPr>
            </w:r>
            <w:r w:rsidR="00D0292F">
              <w:rPr>
                <w:noProof/>
                <w:webHidden/>
              </w:rPr>
              <w:fldChar w:fldCharType="separate"/>
            </w:r>
            <w:r w:rsidR="00D0292F">
              <w:rPr>
                <w:noProof/>
                <w:webHidden/>
              </w:rPr>
              <w:t>82</w:t>
            </w:r>
            <w:r w:rsidR="00D0292F">
              <w:rPr>
                <w:noProof/>
                <w:webHidden/>
              </w:rPr>
              <w:fldChar w:fldCharType="end"/>
            </w:r>
          </w:hyperlink>
        </w:p>
        <w:p w14:paraId="605EC102" w14:textId="346CEC3F" w:rsidR="00D0292F" w:rsidRDefault="005B67B6">
          <w:pPr>
            <w:pStyle w:val="TOC2"/>
            <w:tabs>
              <w:tab w:val="right" w:leader="dot" w:pos="9350"/>
            </w:tabs>
            <w:rPr>
              <w:noProof/>
              <w:szCs w:val="22"/>
              <w:lang w:eastAsia="en-US"/>
            </w:rPr>
          </w:pPr>
          <w:hyperlink w:anchor="_Toc148526671" w:history="1">
            <w:r w:rsidR="00D0292F" w:rsidRPr="001D2575">
              <w:rPr>
                <w:rStyle w:val="Hyperlink"/>
                <w:rFonts w:cs="Tahoma"/>
                <w:noProof/>
              </w:rPr>
              <w:t>7.4 Assessment of Significance</w:t>
            </w:r>
            <w:r w:rsidR="00D0292F">
              <w:rPr>
                <w:noProof/>
                <w:webHidden/>
              </w:rPr>
              <w:tab/>
            </w:r>
            <w:r w:rsidR="00D0292F">
              <w:rPr>
                <w:noProof/>
                <w:webHidden/>
              </w:rPr>
              <w:fldChar w:fldCharType="begin"/>
            </w:r>
            <w:r w:rsidR="00D0292F">
              <w:rPr>
                <w:noProof/>
                <w:webHidden/>
              </w:rPr>
              <w:instrText xml:space="preserve"> PAGEREF _Toc148526671 \h </w:instrText>
            </w:r>
            <w:r w:rsidR="00D0292F">
              <w:rPr>
                <w:noProof/>
                <w:webHidden/>
              </w:rPr>
            </w:r>
            <w:r w:rsidR="00D0292F">
              <w:rPr>
                <w:noProof/>
                <w:webHidden/>
              </w:rPr>
              <w:fldChar w:fldCharType="separate"/>
            </w:r>
            <w:r w:rsidR="00D0292F">
              <w:rPr>
                <w:noProof/>
                <w:webHidden/>
              </w:rPr>
              <w:t>82</w:t>
            </w:r>
            <w:r w:rsidR="00D0292F">
              <w:rPr>
                <w:noProof/>
                <w:webHidden/>
              </w:rPr>
              <w:fldChar w:fldCharType="end"/>
            </w:r>
          </w:hyperlink>
        </w:p>
        <w:p w14:paraId="2E1F6536" w14:textId="7FD30345" w:rsidR="00D0292F" w:rsidRDefault="005B67B6">
          <w:pPr>
            <w:pStyle w:val="TOC2"/>
            <w:tabs>
              <w:tab w:val="right" w:leader="dot" w:pos="9350"/>
            </w:tabs>
            <w:rPr>
              <w:noProof/>
              <w:szCs w:val="22"/>
              <w:lang w:eastAsia="en-US"/>
            </w:rPr>
          </w:pPr>
          <w:hyperlink w:anchor="_Toc148526672" w:history="1">
            <w:r w:rsidR="00D0292F" w:rsidRPr="001D2575">
              <w:rPr>
                <w:rStyle w:val="Hyperlink"/>
                <w:rFonts w:cs="Tahoma"/>
                <w:noProof/>
              </w:rPr>
              <w:t>7.5 Magnitude of Impact</w:t>
            </w:r>
            <w:r w:rsidR="00D0292F">
              <w:rPr>
                <w:noProof/>
                <w:webHidden/>
              </w:rPr>
              <w:tab/>
            </w:r>
            <w:r w:rsidR="00D0292F">
              <w:rPr>
                <w:noProof/>
                <w:webHidden/>
              </w:rPr>
              <w:fldChar w:fldCharType="begin"/>
            </w:r>
            <w:r w:rsidR="00D0292F">
              <w:rPr>
                <w:noProof/>
                <w:webHidden/>
              </w:rPr>
              <w:instrText xml:space="preserve"> PAGEREF _Toc148526672 \h </w:instrText>
            </w:r>
            <w:r w:rsidR="00D0292F">
              <w:rPr>
                <w:noProof/>
                <w:webHidden/>
              </w:rPr>
            </w:r>
            <w:r w:rsidR="00D0292F">
              <w:rPr>
                <w:noProof/>
                <w:webHidden/>
              </w:rPr>
              <w:fldChar w:fldCharType="separate"/>
            </w:r>
            <w:r w:rsidR="00D0292F">
              <w:rPr>
                <w:noProof/>
                <w:webHidden/>
              </w:rPr>
              <w:t>84</w:t>
            </w:r>
            <w:r w:rsidR="00D0292F">
              <w:rPr>
                <w:noProof/>
                <w:webHidden/>
              </w:rPr>
              <w:fldChar w:fldCharType="end"/>
            </w:r>
          </w:hyperlink>
        </w:p>
        <w:p w14:paraId="057A8949" w14:textId="47FFBCEB" w:rsidR="00D0292F" w:rsidRDefault="005B67B6">
          <w:pPr>
            <w:pStyle w:val="TOC2"/>
            <w:tabs>
              <w:tab w:val="right" w:leader="dot" w:pos="9350"/>
            </w:tabs>
            <w:rPr>
              <w:noProof/>
              <w:szCs w:val="22"/>
              <w:lang w:eastAsia="en-US"/>
            </w:rPr>
          </w:pPr>
          <w:hyperlink w:anchor="_Toc148526673" w:history="1">
            <w:r w:rsidR="00D0292F" w:rsidRPr="001D2575">
              <w:rPr>
                <w:rStyle w:val="Hyperlink"/>
                <w:rFonts w:cs="Tahoma"/>
                <w:noProof/>
              </w:rPr>
              <w:t>7.6 Sensitivity of Resources and Receptors</w:t>
            </w:r>
            <w:r w:rsidR="00D0292F">
              <w:rPr>
                <w:noProof/>
                <w:webHidden/>
              </w:rPr>
              <w:tab/>
            </w:r>
            <w:r w:rsidR="00D0292F">
              <w:rPr>
                <w:noProof/>
                <w:webHidden/>
              </w:rPr>
              <w:fldChar w:fldCharType="begin"/>
            </w:r>
            <w:r w:rsidR="00D0292F">
              <w:rPr>
                <w:noProof/>
                <w:webHidden/>
              </w:rPr>
              <w:instrText xml:space="preserve"> PAGEREF _Toc148526673 \h </w:instrText>
            </w:r>
            <w:r w:rsidR="00D0292F">
              <w:rPr>
                <w:noProof/>
                <w:webHidden/>
              </w:rPr>
            </w:r>
            <w:r w:rsidR="00D0292F">
              <w:rPr>
                <w:noProof/>
                <w:webHidden/>
              </w:rPr>
              <w:fldChar w:fldCharType="separate"/>
            </w:r>
            <w:r w:rsidR="00D0292F">
              <w:rPr>
                <w:noProof/>
                <w:webHidden/>
              </w:rPr>
              <w:t>85</w:t>
            </w:r>
            <w:r w:rsidR="00D0292F">
              <w:rPr>
                <w:noProof/>
                <w:webHidden/>
              </w:rPr>
              <w:fldChar w:fldCharType="end"/>
            </w:r>
          </w:hyperlink>
        </w:p>
        <w:p w14:paraId="48F15FA1" w14:textId="040966D6" w:rsidR="00D0292F" w:rsidRDefault="005B67B6">
          <w:pPr>
            <w:pStyle w:val="TOC2"/>
            <w:tabs>
              <w:tab w:val="right" w:leader="dot" w:pos="9350"/>
            </w:tabs>
            <w:rPr>
              <w:noProof/>
              <w:szCs w:val="22"/>
              <w:lang w:eastAsia="en-US"/>
            </w:rPr>
          </w:pPr>
          <w:hyperlink w:anchor="_Toc148526674" w:history="1">
            <w:r w:rsidR="00D0292F" w:rsidRPr="001D2575">
              <w:rPr>
                <w:rStyle w:val="Hyperlink"/>
                <w:rFonts w:cs="Tahoma"/>
                <w:noProof/>
              </w:rPr>
              <w:t>7.7 Likelihood</w:t>
            </w:r>
            <w:r w:rsidR="00D0292F">
              <w:rPr>
                <w:noProof/>
                <w:webHidden/>
              </w:rPr>
              <w:tab/>
            </w:r>
            <w:r w:rsidR="00D0292F">
              <w:rPr>
                <w:noProof/>
                <w:webHidden/>
              </w:rPr>
              <w:fldChar w:fldCharType="begin"/>
            </w:r>
            <w:r w:rsidR="00D0292F">
              <w:rPr>
                <w:noProof/>
                <w:webHidden/>
              </w:rPr>
              <w:instrText xml:space="preserve"> PAGEREF _Toc148526674 \h </w:instrText>
            </w:r>
            <w:r w:rsidR="00D0292F">
              <w:rPr>
                <w:noProof/>
                <w:webHidden/>
              </w:rPr>
            </w:r>
            <w:r w:rsidR="00D0292F">
              <w:rPr>
                <w:noProof/>
                <w:webHidden/>
              </w:rPr>
              <w:fldChar w:fldCharType="separate"/>
            </w:r>
            <w:r w:rsidR="00D0292F">
              <w:rPr>
                <w:noProof/>
                <w:webHidden/>
              </w:rPr>
              <w:t>85</w:t>
            </w:r>
            <w:r w:rsidR="00D0292F">
              <w:rPr>
                <w:noProof/>
                <w:webHidden/>
              </w:rPr>
              <w:fldChar w:fldCharType="end"/>
            </w:r>
          </w:hyperlink>
        </w:p>
        <w:p w14:paraId="6EEE8079" w14:textId="6160EE21" w:rsidR="00D0292F" w:rsidRDefault="005B67B6">
          <w:pPr>
            <w:pStyle w:val="TOC2"/>
            <w:tabs>
              <w:tab w:val="right" w:leader="dot" w:pos="9350"/>
            </w:tabs>
            <w:rPr>
              <w:noProof/>
              <w:szCs w:val="22"/>
              <w:lang w:eastAsia="en-US"/>
            </w:rPr>
          </w:pPr>
          <w:hyperlink w:anchor="_Toc148526675" w:history="1">
            <w:r w:rsidR="00D0292F" w:rsidRPr="001D2575">
              <w:rPr>
                <w:rStyle w:val="Hyperlink"/>
                <w:rFonts w:cs="Tahoma"/>
                <w:noProof/>
              </w:rPr>
              <w:t>7.8 Definition of mitigation measures</w:t>
            </w:r>
            <w:r w:rsidR="00D0292F">
              <w:rPr>
                <w:noProof/>
                <w:webHidden/>
              </w:rPr>
              <w:tab/>
            </w:r>
            <w:r w:rsidR="00D0292F">
              <w:rPr>
                <w:noProof/>
                <w:webHidden/>
              </w:rPr>
              <w:fldChar w:fldCharType="begin"/>
            </w:r>
            <w:r w:rsidR="00D0292F">
              <w:rPr>
                <w:noProof/>
                <w:webHidden/>
              </w:rPr>
              <w:instrText xml:space="preserve"> PAGEREF _Toc148526675 \h </w:instrText>
            </w:r>
            <w:r w:rsidR="00D0292F">
              <w:rPr>
                <w:noProof/>
                <w:webHidden/>
              </w:rPr>
            </w:r>
            <w:r w:rsidR="00D0292F">
              <w:rPr>
                <w:noProof/>
                <w:webHidden/>
              </w:rPr>
              <w:fldChar w:fldCharType="separate"/>
            </w:r>
            <w:r w:rsidR="00D0292F">
              <w:rPr>
                <w:noProof/>
                <w:webHidden/>
              </w:rPr>
              <w:t>85</w:t>
            </w:r>
            <w:r w:rsidR="00D0292F">
              <w:rPr>
                <w:noProof/>
                <w:webHidden/>
              </w:rPr>
              <w:fldChar w:fldCharType="end"/>
            </w:r>
          </w:hyperlink>
        </w:p>
        <w:p w14:paraId="4EC38BC1" w14:textId="3983DFA0" w:rsidR="00D0292F" w:rsidRDefault="005B67B6">
          <w:pPr>
            <w:pStyle w:val="TOC2"/>
            <w:tabs>
              <w:tab w:val="right" w:leader="dot" w:pos="9350"/>
            </w:tabs>
            <w:rPr>
              <w:noProof/>
              <w:szCs w:val="22"/>
              <w:lang w:eastAsia="en-US"/>
            </w:rPr>
          </w:pPr>
          <w:hyperlink w:anchor="_Toc148526676" w:history="1">
            <w:r w:rsidR="00D0292F" w:rsidRPr="001D2575">
              <w:rPr>
                <w:rStyle w:val="Hyperlink"/>
                <w:rFonts w:cs="Tahoma"/>
                <w:noProof/>
              </w:rPr>
              <w:t>7.9 Assessing residual impacts</w:t>
            </w:r>
            <w:r w:rsidR="00D0292F">
              <w:rPr>
                <w:noProof/>
                <w:webHidden/>
              </w:rPr>
              <w:tab/>
            </w:r>
            <w:r w:rsidR="00D0292F">
              <w:rPr>
                <w:noProof/>
                <w:webHidden/>
              </w:rPr>
              <w:fldChar w:fldCharType="begin"/>
            </w:r>
            <w:r w:rsidR="00D0292F">
              <w:rPr>
                <w:noProof/>
                <w:webHidden/>
              </w:rPr>
              <w:instrText xml:space="preserve"> PAGEREF _Toc148526676 \h </w:instrText>
            </w:r>
            <w:r w:rsidR="00D0292F">
              <w:rPr>
                <w:noProof/>
                <w:webHidden/>
              </w:rPr>
            </w:r>
            <w:r w:rsidR="00D0292F">
              <w:rPr>
                <w:noProof/>
                <w:webHidden/>
              </w:rPr>
              <w:fldChar w:fldCharType="separate"/>
            </w:r>
            <w:r w:rsidR="00D0292F">
              <w:rPr>
                <w:noProof/>
                <w:webHidden/>
              </w:rPr>
              <w:t>86</w:t>
            </w:r>
            <w:r w:rsidR="00D0292F">
              <w:rPr>
                <w:noProof/>
                <w:webHidden/>
              </w:rPr>
              <w:fldChar w:fldCharType="end"/>
            </w:r>
          </w:hyperlink>
        </w:p>
        <w:p w14:paraId="3ED5573C" w14:textId="7A168BD6" w:rsidR="00D0292F" w:rsidRDefault="005B67B6">
          <w:pPr>
            <w:pStyle w:val="TOC2"/>
            <w:tabs>
              <w:tab w:val="right" w:leader="dot" w:pos="9350"/>
            </w:tabs>
            <w:rPr>
              <w:noProof/>
              <w:szCs w:val="22"/>
              <w:lang w:eastAsia="en-US"/>
            </w:rPr>
          </w:pPr>
          <w:hyperlink w:anchor="_Toc148526677" w:history="1">
            <w:r w:rsidR="00D0292F" w:rsidRPr="001D2575">
              <w:rPr>
                <w:rStyle w:val="Hyperlink"/>
                <w:rFonts w:cs="Tahoma"/>
                <w:noProof/>
              </w:rPr>
              <w:t>7.10 Positive Impacts during Construction Phase</w:t>
            </w:r>
            <w:r w:rsidR="00D0292F">
              <w:rPr>
                <w:noProof/>
                <w:webHidden/>
              </w:rPr>
              <w:tab/>
            </w:r>
            <w:r w:rsidR="00D0292F">
              <w:rPr>
                <w:noProof/>
                <w:webHidden/>
              </w:rPr>
              <w:fldChar w:fldCharType="begin"/>
            </w:r>
            <w:r w:rsidR="00D0292F">
              <w:rPr>
                <w:noProof/>
                <w:webHidden/>
              </w:rPr>
              <w:instrText xml:space="preserve"> PAGEREF _Toc148526677 \h </w:instrText>
            </w:r>
            <w:r w:rsidR="00D0292F">
              <w:rPr>
                <w:noProof/>
                <w:webHidden/>
              </w:rPr>
            </w:r>
            <w:r w:rsidR="00D0292F">
              <w:rPr>
                <w:noProof/>
                <w:webHidden/>
              </w:rPr>
              <w:fldChar w:fldCharType="separate"/>
            </w:r>
            <w:r w:rsidR="00D0292F">
              <w:rPr>
                <w:noProof/>
                <w:webHidden/>
              </w:rPr>
              <w:t>86</w:t>
            </w:r>
            <w:r w:rsidR="00D0292F">
              <w:rPr>
                <w:noProof/>
                <w:webHidden/>
              </w:rPr>
              <w:fldChar w:fldCharType="end"/>
            </w:r>
          </w:hyperlink>
        </w:p>
        <w:p w14:paraId="198076C2" w14:textId="563F7DC9" w:rsidR="00D0292F" w:rsidRDefault="005B67B6">
          <w:pPr>
            <w:pStyle w:val="TOC3"/>
            <w:rPr>
              <w:noProof/>
              <w:szCs w:val="22"/>
              <w:lang w:eastAsia="en-US"/>
            </w:rPr>
          </w:pPr>
          <w:hyperlink w:anchor="_Toc148526678" w:history="1">
            <w:r w:rsidR="00D0292F" w:rsidRPr="001D2575">
              <w:rPr>
                <w:rStyle w:val="Hyperlink"/>
                <w:rFonts w:cs="Tahoma"/>
                <w:noProof/>
              </w:rPr>
              <w:t>7.10.1 Creation of Employment Opportunities</w:t>
            </w:r>
            <w:r w:rsidR="00D0292F">
              <w:rPr>
                <w:noProof/>
                <w:webHidden/>
              </w:rPr>
              <w:tab/>
            </w:r>
            <w:r w:rsidR="00D0292F">
              <w:rPr>
                <w:noProof/>
                <w:webHidden/>
              </w:rPr>
              <w:fldChar w:fldCharType="begin"/>
            </w:r>
            <w:r w:rsidR="00D0292F">
              <w:rPr>
                <w:noProof/>
                <w:webHidden/>
              </w:rPr>
              <w:instrText xml:space="preserve"> PAGEREF _Toc148526678 \h </w:instrText>
            </w:r>
            <w:r w:rsidR="00D0292F">
              <w:rPr>
                <w:noProof/>
                <w:webHidden/>
              </w:rPr>
            </w:r>
            <w:r w:rsidR="00D0292F">
              <w:rPr>
                <w:noProof/>
                <w:webHidden/>
              </w:rPr>
              <w:fldChar w:fldCharType="separate"/>
            </w:r>
            <w:r w:rsidR="00D0292F">
              <w:rPr>
                <w:noProof/>
                <w:webHidden/>
              </w:rPr>
              <w:t>86</w:t>
            </w:r>
            <w:r w:rsidR="00D0292F">
              <w:rPr>
                <w:noProof/>
                <w:webHidden/>
              </w:rPr>
              <w:fldChar w:fldCharType="end"/>
            </w:r>
          </w:hyperlink>
        </w:p>
        <w:p w14:paraId="7058C1C5" w14:textId="2C0BE3EE" w:rsidR="00D0292F" w:rsidRDefault="005B67B6">
          <w:pPr>
            <w:pStyle w:val="TOC3"/>
            <w:rPr>
              <w:noProof/>
              <w:szCs w:val="22"/>
              <w:lang w:eastAsia="en-US"/>
            </w:rPr>
          </w:pPr>
          <w:hyperlink w:anchor="_Toc148526679" w:history="1">
            <w:r w:rsidR="00D0292F" w:rsidRPr="001D2575">
              <w:rPr>
                <w:rStyle w:val="Hyperlink"/>
                <w:rFonts w:cs="Tahoma"/>
                <w:noProof/>
              </w:rPr>
              <w:t>7.10.2 Improving local economy Provision of Market for Supply of Building Materials</w:t>
            </w:r>
            <w:r w:rsidR="00D0292F">
              <w:rPr>
                <w:noProof/>
                <w:webHidden/>
              </w:rPr>
              <w:tab/>
            </w:r>
            <w:r w:rsidR="00D0292F">
              <w:rPr>
                <w:noProof/>
                <w:webHidden/>
              </w:rPr>
              <w:fldChar w:fldCharType="begin"/>
            </w:r>
            <w:r w:rsidR="00D0292F">
              <w:rPr>
                <w:noProof/>
                <w:webHidden/>
              </w:rPr>
              <w:instrText xml:space="preserve"> PAGEREF _Toc148526679 \h </w:instrText>
            </w:r>
            <w:r w:rsidR="00D0292F">
              <w:rPr>
                <w:noProof/>
                <w:webHidden/>
              </w:rPr>
            </w:r>
            <w:r w:rsidR="00D0292F">
              <w:rPr>
                <w:noProof/>
                <w:webHidden/>
              </w:rPr>
              <w:fldChar w:fldCharType="separate"/>
            </w:r>
            <w:r w:rsidR="00D0292F">
              <w:rPr>
                <w:noProof/>
                <w:webHidden/>
              </w:rPr>
              <w:t>87</w:t>
            </w:r>
            <w:r w:rsidR="00D0292F">
              <w:rPr>
                <w:noProof/>
                <w:webHidden/>
              </w:rPr>
              <w:fldChar w:fldCharType="end"/>
            </w:r>
          </w:hyperlink>
        </w:p>
        <w:p w14:paraId="180EA5D8" w14:textId="56D5C397" w:rsidR="00D0292F" w:rsidRDefault="005B67B6">
          <w:pPr>
            <w:pStyle w:val="TOC3"/>
            <w:rPr>
              <w:noProof/>
              <w:szCs w:val="22"/>
              <w:lang w:eastAsia="en-US"/>
            </w:rPr>
          </w:pPr>
          <w:hyperlink w:anchor="_Toc148526680" w:history="1">
            <w:r w:rsidR="00D0292F" w:rsidRPr="001D2575">
              <w:rPr>
                <w:rStyle w:val="Hyperlink"/>
                <w:rFonts w:cs="Tahoma"/>
                <w:noProof/>
              </w:rPr>
              <w:t>7.10.3 Boosting of Businesses</w:t>
            </w:r>
            <w:r w:rsidR="00D0292F">
              <w:rPr>
                <w:noProof/>
                <w:webHidden/>
              </w:rPr>
              <w:tab/>
            </w:r>
            <w:r w:rsidR="00D0292F">
              <w:rPr>
                <w:noProof/>
                <w:webHidden/>
              </w:rPr>
              <w:fldChar w:fldCharType="begin"/>
            </w:r>
            <w:r w:rsidR="00D0292F">
              <w:rPr>
                <w:noProof/>
                <w:webHidden/>
              </w:rPr>
              <w:instrText xml:space="preserve"> PAGEREF _Toc148526680 \h </w:instrText>
            </w:r>
            <w:r w:rsidR="00D0292F">
              <w:rPr>
                <w:noProof/>
                <w:webHidden/>
              </w:rPr>
            </w:r>
            <w:r w:rsidR="00D0292F">
              <w:rPr>
                <w:noProof/>
                <w:webHidden/>
              </w:rPr>
              <w:fldChar w:fldCharType="separate"/>
            </w:r>
            <w:r w:rsidR="00D0292F">
              <w:rPr>
                <w:noProof/>
                <w:webHidden/>
              </w:rPr>
              <w:t>87</w:t>
            </w:r>
            <w:r w:rsidR="00D0292F">
              <w:rPr>
                <w:noProof/>
                <w:webHidden/>
              </w:rPr>
              <w:fldChar w:fldCharType="end"/>
            </w:r>
          </w:hyperlink>
        </w:p>
        <w:p w14:paraId="04FD0BF1" w14:textId="18DA3D4F" w:rsidR="00D0292F" w:rsidRDefault="005B67B6">
          <w:pPr>
            <w:pStyle w:val="TOC2"/>
            <w:tabs>
              <w:tab w:val="right" w:leader="dot" w:pos="9350"/>
            </w:tabs>
            <w:rPr>
              <w:noProof/>
              <w:szCs w:val="22"/>
              <w:lang w:eastAsia="en-US"/>
            </w:rPr>
          </w:pPr>
          <w:hyperlink w:anchor="_Toc148526681" w:history="1">
            <w:r w:rsidR="00D0292F" w:rsidRPr="001D2575">
              <w:rPr>
                <w:rStyle w:val="Hyperlink"/>
                <w:rFonts w:cs="Tahoma"/>
                <w:noProof/>
              </w:rPr>
              <w:t>7.11 Positive Impacts during Operation Phase</w:t>
            </w:r>
            <w:r w:rsidR="00D0292F">
              <w:rPr>
                <w:noProof/>
                <w:webHidden/>
              </w:rPr>
              <w:tab/>
            </w:r>
            <w:r w:rsidR="00D0292F">
              <w:rPr>
                <w:noProof/>
                <w:webHidden/>
              </w:rPr>
              <w:fldChar w:fldCharType="begin"/>
            </w:r>
            <w:r w:rsidR="00D0292F">
              <w:rPr>
                <w:noProof/>
                <w:webHidden/>
              </w:rPr>
              <w:instrText xml:space="preserve"> PAGEREF _Toc148526681 \h </w:instrText>
            </w:r>
            <w:r w:rsidR="00D0292F">
              <w:rPr>
                <w:noProof/>
                <w:webHidden/>
              </w:rPr>
            </w:r>
            <w:r w:rsidR="00D0292F">
              <w:rPr>
                <w:noProof/>
                <w:webHidden/>
              </w:rPr>
              <w:fldChar w:fldCharType="separate"/>
            </w:r>
            <w:r w:rsidR="00D0292F">
              <w:rPr>
                <w:noProof/>
                <w:webHidden/>
              </w:rPr>
              <w:t>87</w:t>
            </w:r>
            <w:r w:rsidR="00D0292F">
              <w:rPr>
                <w:noProof/>
                <w:webHidden/>
              </w:rPr>
              <w:fldChar w:fldCharType="end"/>
            </w:r>
          </w:hyperlink>
        </w:p>
        <w:p w14:paraId="7ABFC010" w14:textId="010091C6" w:rsidR="00D0292F" w:rsidRDefault="005B67B6">
          <w:pPr>
            <w:pStyle w:val="TOC3"/>
            <w:rPr>
              <w:noProof/>
              <w:szCs w:val="22"/>
              <w:lang w:eastAsia="en-US"/>
            </w:rPr>
          </w:pPr>
          <w:hyperlink w:anchor="_Toc148526682" w:history="1">
            <w:r w:rsidR="00D0292F" w:rsidRPr="001D2575">
              <w:rPr>
                <w:rStyle w:val="Hyperlink"/>
                <w:rFonts w:cs="Tahoma"/>
                <w:noProof/>
              </w:rPr>
              <w:t>7.11.1 Quality, Reliable Power Supply</w:t>
            </w:r>
            <w:r w:rsidR="00D0292F">
              <w:rPr>
                <w:noProof/>
                <w:webHidden/>
              </w:rPr>
              <w:tab/>
            </w:r>
            <w:r w:rsidR="00D0292F">
              <w:rPr>
                <w:noProof/>
                <w:webHidden/>
              </w:rPr>
              <w:fldChar w:fldCharType="begin"/>
            </w:r>
            <w:r w:rsidR="00D0292F">
              <w:rPr>
                <w:noProof/>
                <w:webHidden/>
              </w:rPr>
              <w:instrText xml:space="preserve"> PAGEREF _Toc148526682 \h </w:instrText>
            </w:r>
            <w:r w:rsidR="00D0292F">
              <w:rPr>
                <w:noProof/>
                <w:webHidden/>
              </w:rPr>
            </w:r>
            <w:r w:rsidR="00D0292F">
              <w:rPr>
                <w:noProof/>
                <w:webHidden/>
              </w:rPr>
              <w:fldChar w:fldCharType="separate"/>
            </w:r>
            <w:r w:rsidR="00D0292F">
              <w:rPr>
                <w:noProof/>
                <w:webHidden/>
              </w:rPr>
              <w:t>87</w:t>
            </w:r>
            <w:r w:rsidR="00D0292F">
              <w:rPr>
                <w:noProof/>
                <w:webHidden/>
              </w:rPr>
              <w:fldChar w:fldCharType="end"/>
            </w:r>
          </w:hyperlink>
        </w:p>
        <w:p w14:paraId="293829C3" w14:textId="600EC21D" w:rsidR="00D0292F" w:rsidRDefault="005B67B6">
          <w:pPr>
            <w:pStyle w:val="TOC3"/>
            <w:rPr>
              <w:noProof/>
              <w:szCs w:val="22"/>
              <w:lang w:eastAsia="en-US"/>
            </w:rPr>
          </w:pPr>
          <w:hyperlink w:anchor="_Toc148526683" w:history="1">
            <w:r w:rsidR="00D0292F" w:rsidRPr="001D2575">
              <w:rPr>
                <w:rStyle w:val="Hyperlink"/>
                <w:rFonts w:cs="Tahoma"/>
                <w:noProof/>
              </w:rPr>
              <w:t>7.11.2 Employment Creation</w:t>
            </w:r>
            <w:r w:rsidR="00D0292F">
              <w:rPr>
                <w:noProof/>
                <w:webHidden/>
              </w:rPr>
              <w:tab/>
            </w:r>
            <w:r w:rsidR="00D0292F">
              <w:rPr>
                <w:noProof/>
                <w:webHidden/>
              </w:rPr>
              <w:fldChar w:fldCharType="begin"/>
            </w:r>
            <w:r w:rsidR="00D0292F">
              <w:rPr>
                <w:noProof/>
                <w:webHidden/>
              </w:rPr>
              <w:instrText xml:space="preserve"> PAGEREF _Toc148526683 \h </w:instrText>
            </w:r>
            <w:r w:rsidR="00D0292F">
              <w:rPr>
                <w:noProof/>
                <w:webHidden/>
              </w:rPr>
            </w:r>
            <w:r w:rsidR="00D0292F">
              <w:rPr>
                <w:noProof/>
                <w:webHidden/>
              </w:rPr>
              <w:fldChar w:fldCharType="separate"/>
            </w:r>
            <w:r w:rsidR="00D0292F">
              <w:rPr>
                <w:noProof/>
                <w:webHidden/>
              </w:rPr>
              <w:t>88</w:t>
            </w:r>
            <w:r w:rsidR="00D0292F">
              <w:rPr>
                <w:noProof/>
                <w:webHidden/>
              </w:rPr>
              <w:fldChar w:fldCharType="end"/>
            </w:r>
          </w:hyperlink>
        </w:p>
        <w:p w14:paraId="6AA6F2BB" w14:textId="574BF397" w:rsidR="00D0292F" w:rsidRDefault="005B67B6">
          <w:pPr>
            <w:pStyle w:val="TOC3"/>
            <w:tabs>
              <w:tab w:val="left" w:pos="8171"/>
            </w:tabs>
            <w:rPr>
              <w:noProof/>
              <w:szCs w:val="22"/>
              <w:lang w:eastAsia="en-US"/>
            </w:rPr>
          </w:pPr>
          <w:hyperlink w:anchor="_Toc148526684" w:history="1">
            <w:r w:rsidR="00D0292F" w:rsidRPr="001D2575">
              <w:rPr>
                <w:rStyle w:val="Hyperlink"/>
                <w:rFonts w:eastAsia="Times New Roman" w:cs="Tahoma"/>
                <w:noProof/>
              </w:rPr>
              <w:t xml:space="preserve">7.11.3 </w:t>
            </w:r>
            <w:r w:rsidR="00D0292F" w:rsidRPr="001D2575">
              <w:rPr>
                <w:rStyle w:val="Hyperlink"/>
                <w:rFonts w:cs="Tahoma"/>
                <w:noProof/>
              </w:rPr>
              <w:t xml:space="preserve">Reduction of Pollution Associated with Thermal Power Generation, Kerosene </w:t>
            </w:r>
            <w:r w:rsidR="00D0292F">
              <w:rPr>
                <w:noProof/>
                <w:szCs w:val="22"/>
                <w:lang w:eastAsia="en-US"/>
              </w:rPr>
              <w:tab/>
            </w:r>
            <w:r w:rsidR="00D0292F" w:rsidRPr="001D2575">
              <w:rPr>
                <w:rStyle w:val="Hyperlink"/>
                <w:rFonts w:cs="Tahoma"/>
                <w:noProof/>
              </w:rPr>
              <w:t xml:space="preserve">  and Wood Fuel Usage:</w:t>
            </w:r>
            <w:r w:rsidR="00D0292F">
              <w:rPr>
                <w:noProof/>
                <w:webHidden/>
              </w:rPr>
              <w:tab/>
            </w:r>
            <w:r w:rsidR="00D0292F">
              <w:rPr>
                <w:noProof/>
                <w:webHidden/>
              </w:rPr>
              <w:fldChar w:fldCharType="begin"/>
            </w:r>
            <w:r w:rsidR="00D0292F">
              <w:rPr>
                <w:noProof/>
                <w:webHidden/>
              </w:rPr>
              <w:instrText xml:space="preserve"> PAGEREF _Toc148526684 \h </w:instrText>
            </w:r>
            <w:r w:rsidR="00D0292F">
              <w:rPr>
                <w:noProof/>
                <w:webHidden/>
              </w:rPr>
            </w:r>
            <w:r w:rsidR="00D0292F">
              <w:rPr>
                <w:noProof/>
                <w:webHidden/>
              </w:rPr>
              <w:fldChar w:fldCharType="separate"/>
            </w:r>
            <w:r w:rsidR="00D0292F">
              <w:rPr>
                <w:noProof/>
                <w:webHidden/>
              </w:rPr>
              <w:t>88</w:t>
            </w:r>
            <w:r w:rsidR="00D0292F">
              <w:rPr>
                <w:noProof/>
                <w:webHidden/>
              </w:rPr>
              <w:fldChar w:fldCharType="end"/>
            </w:r>
          </w:hyperlink>
        </w:p>
        <w:p w14:paraId="21BAE86C" w14:textId="3D5F8929" w:rsidR="00D0292F" w:rsidRDefault="005B67B6">
          <w:pPr>
            <w:pStyle w:val="TOC3"/>
            <w:rPr>
              <w:noProof/>
              <w:szCs w:val="22"/>
              <w:lang w:eastAsia="en-US"/>
            </w:rPr>
          </w:pPr>
          <w:hyperlink w:anchor="_Toc148526685" w:history="1">
            <w:r w:rsidR="00D0292F" w:rsidRPr="001D2575">
              <w:rPr>
                <w:rStyle w:val="Hyperlink"/>
                <w:rFonts w:cs="Tahoma"/>
                <w:noProof/>
              </w:rPr>
              <w:t>7.11.4 Improvement of Local and National Economy</w:t>
            </w:r>
            <w:r w:rsidR="00D0292F">
              <w:rPr>
                <w:noProof/>
                <w:webHidden/>
              </w:rPr>
              <w:tab/>
            </w:r>
            <w:r w:rsidR="00D0292F">
              <w:rPr>
                <w:noProof/>
                <w:webHidden/>
              </w:rPr>
              <w:fldChar w:fldCharType="begin"/>
            </w:r>
            <w:r w:rsidR="00D0292F">
              <w:rPr>
                <w:noProof/>
                <w:webHidden/>
              </w:rPr>
              <w:instrText xml:space="preserve"> PAGEREF _Toc148526685 \h </w:instrText>
            </w:r>
            <w:r w:rsidR="00D0292F">
              <w:rPr>
                <w:noProof/>
                <w:webHidden/>
              </w:rPr>
            </w:r>
            <w:r w:rsidR="00D0292F">
              <w:rPr>
                <w:noProof/>
                <w:webHidden/>
              </w:rPr>
              <w:fldChar w:fldCharType="separate"/>
            </w:r>
            <w:r w:rsidR="00D0292F">
              <w:rPr>
                <w:noProof/>
                <w:webHidden/>
              </w:rPr>
              <w:t>88</w:t>
            </w:r>
            <w:r w:rsidR="00D0292F">
              <w:rPr>
                <w:noProof/>
                <w:webHidden/>
              </w:rPr>
              <w:fldChar w:fldCharType="end"/>
            </w:r>
          </w:hyperlink>
        </w:p>
        <w:p w14:paraId="1A732DB6" w14:textId="01C48532" w:rsidR="00D0292F" w:rsidRDefault="005B67B6">
          <w:pPr>
            <w:pStyle w:val="TOC3"/>
            <w:rPr>
              <w:noProof/>
              <w:szCs w:val="22"/>
              <w:lang w:eastAsia="en-US"/>
            </w:rPr>
          </w:pPr>
          <w:hyperlink w:anchor="_Toc148526686" w:history="1">
            <w:r w:rsidR="00D0292F" w:rsidRPr="001D2575">
              <w:rPr>
                <w:rStyle w:val="Hyperlink"/>
                <w:rFonts w:cs="Tahoma"/>
                <w:noProof/>
              </w:rPr>
              <w:t>7.11.5 Education</w:t>
            </w:r>
            <w:r w:rsidR="00D0292F">
              <w:rPr>
                <w:noProof/>
                <w:webHidden/>
              </w:rPr>
              <w:tab/>
            </w:r>
            <w:r w:rsidR="00D0292F">
              <w:rPr>
                <w:noProof/>
                <w:webHidden/>
              </w:rPr>
              <w:fldChar w:fldCharType="begin"/>
            </w:r>
            <w:r w:rsidR="00D0292F">
              <w:rPr>
                <w:noProof/>
                <w:webHidden/>
              </w:rPr>
              <w:instrText xml:space="preserve"> PAGEREF _Toc148526686 \h </w:instrText>
            </w:r>
            <w:r w:rsidR="00D0292F">
              <w:rPr>
                <w:noProof/>
                <w:webHidden/>
              </w:rPr>
            </w:r>
            <w:r w:rsidR="00D0292F">
              <w:rPr>
                <w:noProof/>
                <w:webHidden/>
              </w:rPr>
              <w:fldChar w:fldCharType="separate"/>
            </w:r>
            <w:r w:rsidR="00D0292F">
              <w:rPr>
                <w:noProof/>
                <w:webHidden/>
              </w:rPr>
              <w:t>89</w:t>
            </w:r>
            <w:r w:rsidR="00D0292F">
              <w:rPr>
                <w:noProof/>
                <w:webHidden/>
              </w:rPr>
              <w:fldChar w:fldCharType="end"/>
            </w:r>
          </w:hyperlink>
        </w:p>
        <w:p w14:paraId="4FAD549E" w14:textId="195A5BB8" w:rsidR="00D0292F" w:rsidRDefault="005B67B6">
          <w:pPr>
            <w:pStyle w:val="TOC3"/>
            <w:rPr>
              <w:noProof/>
              <w:szCs w:val="22"/>
              <w:lang w:eastAsia="en-US"/>
            </w:rPr>
          </w:pPr>
          <w:hyperlink w:anchor="_Toc148526687" w:history="1">
            <w:r w:rsidR="00D0292F" w:rsidRPr="001D2575">
              <w:rPr>
                <w:rStyle w:val="Hyperlink"/>
                <w:rFonts w:cs="Tahoma"/>
                <w:noProof/>
              </w:rPr>
              <w:t>7.11.6 Health Benefits of the Project</w:t>
            </w:r>
            <w:r w:rsidR="00D0292F">
              <w:rPr>
                <w:noProof/>
                <w:webHidden/>
              </w:rPr>
              <w:tab/>
            </w:r>
            <w:r w:rsidR="00D0292F">
              <w:rPr>
                <w:noProof/>
                <w:webHidden/>
              </w:rPr>
              <w:fldChar w:fldCharType="begin"/>
            </w:r>
            <w:r w:rsidR="00D0292F">
              <w:rPr>
                <w:noProof/>
                <w:webHidden/>
              </w:rPr>
              <w:instrText xml:space="preserve"> PAGEREF _Toc148526687 \h </w:instrText>
            </w:r>
            <w:r w:rsidR="00D0292F">
              <w:rPr>
                <w:noProof/>
                <w:webHidden/>
              </w:rPr>
            </w:r>
            <w:r w:rsidR="00D0292F">
              <w:rPr>
                <w:noProof/>
                <w:webHidden/>
              </w:rPr>
              <w:fldChar w:fldCharType="separate"/>
            </w:r>
            <w:r w:rsidR="00D0292F">
              <w:rPr>
                <w:noProof/>
                <w:webHidden/>
              </w:rPr>
              <w:t>89</w:t>
            </w:r>
            <w:r w:rsidR="00D0292F">
              <w:rPr>
                <w:noProof/>
                <w:webHidden/>
              </w:rPr>
              <w:fldChar w:fldCharType="end"/>
            </w:r>
          </w:hyperlink>
        </w:p>
        <w:p w14:paraId="4793FF66" w14:textId="26A2BE3A" w:rsidR="00D0292F" w:rsidRDefault="005B67B6">
          <w:pPr>
            <w:pStyle w:val="TOC3"/>
            <w:rPr>
              <w:noProof/>
              <w:szCs w:val="22"/>
              <w:lang w:eastAsia="en-US"/>
            </w:rPr>
          </w:pPr>
          <w:hyperlink w:anchor="_Toc148526688" w:history="1">
            <w:r w:rsidR="00D0292F" w:rsidRPr="001D2575">
              <w:rPr>
                <w:rStyle w:val="Hyperlink"/>
                <w:rFonts w:cs="Tahoma"/>
                <w:noProof/>
              </w:rPr>
              <w:t>7.11.7 Improved Standard of Living</w:t>
            </w:r>
            <w:r w:rsidR="00D0292F">
              <w:rPr>
                <w:noProof/>
                <w:webHidden/>
              </w:rPr>
              <w:tab/>
            </w:r>
            <w:r w:rsidR="00D0292F">
              <w:rPr>
                <w:noProof/>
                <w:webHidden/>
              </w:rPr>
              <w:fldChar w:fldCharType="begin"/>
            </w:r>
            <w:r w:rsidR="00D0292F">
              <w:rPr>
                <w:noProof/>
                <w:webHidden/>
              </w:rPr>
              <w:instrText xml:space="preserve"> PAGEREF _Toc148526688 \h </w:instrText>
            </w:r>
            <w:r w:rsidR="00D0292F">
              <w:rPr>
                <w:noProof/>
                <w:webHidden/>
              </w:rPr>
            </w:r>
            <w:r w:rsidR="00D0292F">
              <w:rPr>
                <w:noProof/>
                <w:webHidden/>
              </w:rPr>
              <w:fldChar w:fldCharType="separate"/>
            </w:r>
            <w:r w:rsidR="00D0292F">
              <w:rPr>
                <w:noProof/>
                <w:webHidden/>
              </w:rPr>
              <w:t>89</w:t>
            </w:r>
            <w:r w:rsidR="00D0292F">
              <w:rPr>
                <w:noProof/>
                <w:webHidden/>
              </w:rPr>
              <w:fldChar w:fldCharType="end"/>
            </w:r>
          </w:hyperlink>
        </w:p>
        <w:p w14:paraId="13B9C945" w14:textId="411732CC" w:rsidR="00D0292F" w:rsidRDefault="005B67B6">
          <w:pPr>
            <w:pStyle w:val="TOC3"/>
            <w:rPr>
              <w:noProof/>
              <w:szCs w:val="22"/>
              <w:lang w:eastAsia="en-US"/>
            </w:rPr>
          </w:pPr>
          <w:hyperlink w:anchor="_Toc148526689" w:history="1">
            <w:r w:rsidR="00D0292F" w:rsidRPr="001D2575">
              <w:rPr>
                <w:rStyle w:val="Hyperlink"/>
                <w:rFonts w:cs="Tahoma"/>
                <w:noProof/>
              </w:rPr>
              <w:t>7.11.8 Security</w:t>
            </w:r>
            <w:r w:rsidR="00D0292F">
              <w:rPr>
                <w:noProof/>
                <w:webHidden/>
              </w:rPr>
              <w:tab/>
            </w:r>
            <w:r w:rsidR="00D0292F">
              <w:rPr>
                <w:noProof/>
                <w:webHidden/>
              </w:rPr>
              <w:fldChar w:fldCharType="begin"/>
            </w:r>
            <w:r w:rsidR="00D0292F">
              <w:rPr>
                <w:noProof/>
                <w:webHidden/>
              </w:rPr>
              <w:instrText xml:space="preserve"> PAGEREF _Toc148526689 \h </w:instrText>
            </w:r>
            <w:r w:rsidR="00D0292F">
              <w:rPr>
                <w:noProof/>
                <w:webHidden/>
              </w:rPr>
            </w:r>
            <w:r w:rsidR="00D0292F">
              <w:rPr>
                <w:noProof/>
                <w:webHidden/>
              </w:rPr>
              <w:fldChar w:fldCharType="separate"/>
            </w:r>
            <w:r w:rsidR="00D0292F">
              <w:rPr>
                <w:noProof/>
                <w:webHidden/>
              </w:rPr>
              <w:t>89</w:t>
            </w:r>
            <w:r w:rsidR="00D0292F">
              <w:rPr>
                <w:noProof/>
                <w:webHidden/>
              </w:rPr>
              <w:fldChar w:fldCharType="end"/>
            </w:r>
          </w:hyperlink>
        </w:p>
        <w:p w14:paraId="596B0E0B" w14:textId="5AAA76E4" w:rsidR="00D0292F" w:rsidRDefault="005B67B6">
          <w:pPr>
            <w:pStyle w:val="TOC3"/>
            <w:rPr>
              <w:noProof/>
              <w:szCs w:val="22"/>
              <w:lang w:eastAsia="en-US"/>
            </w:rPr>
          </w:pPr>
          <w:hyperlink w:anchor="_Toc148526690" w:history="1">
            <w:r w:rsidR="00D0292F" w:rsidRPr="001D2575">
              <w:rPr>
                <w:rStyle w:val="Hyperlink"/>
                <w:rFonts w:cs="Tahoma"/>
                <w:noProof/>
              </w:rPr>
              <w:t>7.11.9 Communications</w:t>
            </w:r>
            <w:r w:rsidR="00D0292F">
              <w:rPr>
                <w:noProof/>
                <w:webHidden/>
              </w:rPr>
              <w:tab/>
            </w:r>
            <w:r w:rsidR="00D0292F">
              <w:rPr>
                <w:noProof/>
                <w:webHidden/>
              </w:rPr>
              <w:fldChar w:fldCharType="begin"/>
            </w:r>
            <w:r w:rsidR="00D0292F">
              <w:rPr>
                <w:noProof/>
                <w:webHidden/>
              </w:rPr>
              <w:instrText xml:space="preserve"> PAGEREF _Toc148526690 \h </w:instrText>
            </w:r>
            <w:r w:rsidR="00D0292F">
              <w:rPr>
                <w:noProof/>
                <w:webHidden/>
              </w:rPr>
            </w:r>
            <w:r w:rsidR="00D0292F">
              <w:rPr>
                <w:noProof/>
                <w:webHidden/>
              </w:rPr>
              <w:fldChar w:fldCharType="separate"/>
            </w:r>
            <w:r w:rsidR="00D0292F">
              <w:rPr>
                <w:noProof/>
                <w:webHidden/>
              </w:rPr>
              <w:t>89</w:t>
            </w:r>
            <w:r w:rsidR="00D0292F">
              <w:rPr>
                <w:noProof/>
                <w:webHidden/>
              </w:rPr>
              <w:fldChar w:fldCharType="end"/>
            </w:r>
          </w:hyperlink>
        </w:p>
        <w:p w14:paraId="7B069BC0" w14:textId="4C2ACC91" w:rsidR="00D0292F" w:rsidRDefault="005B67B6">
          <w:pPr>
            <w:pStyle w:val="TOC2"/>
            <w:tabs>
              <w:tab w:val="right" w:leader="dot" w:pos="9350"/>
            </w:tabs>
            <w:rPr>
              <w:noProof/>
              <w:szCs w:val="22"/>
              <w:lang w:eastAsia="en-US"/>
            </w:rPr>
          </w:pPr>
          <w:hyperlink w:anchor="_Toc148526691" w:history="1">
            <w:r w:rsidR="00D0292F" w:rsidRPr="001D2575">
              <w:rPr>
                <w:rStyle w:val="Hyperlink"/>
                <w:rFonts w:cs="Tahoma"/>
                <w:noProof/>
              </w:rPr>
              <w:t>7.12 Positive Impacts during Decommissioning Phase</w:t>
            </w:r>
            <w:r w:rsidR="00D0292F">
              <w:rPr>
                <w:noProof/>
                <w:webHidden/>
              </w:rPr>
              <w:tab/>
            </w:r>
            <w:r w:rsidR="00D0292F">
              <w:rPr>
                <w:noProof/>
                <w:webHidden/>
              </w:rPr>
              <w:fldChar w:fldCharType="begin"/>
            </w:r>
            <w:r w:rsidR="00D0292F">
              <w:rPr>
                <w:noProof/>
                <w:webHidden/>
              </w:rPr>
              <w:instrText xml:space="preserve"> PAGEREF _Toc148526691 \h </w:instrText>
            </w:r>
            <w:r w:rsidR="00D0292F">
              <w:rPr>
                <w:noProof/>
                <w:webHidden/>
              </w:rPr>
            </w:r>
            <w:r w:rsidR="00D0292F">
              <w:rPr>
                <w:noProof/>
                <w:webHidden/>
              </w:rPr>
              <w:fldChar w:fldCharType="separate"/>
            </w:r>
            <w:r w:rsidR="00D0292F">
              <w:rPr>
                <w:noProof/>
                <w:webHidden/>
              </w:rPr>
              <w:t>90</w:t>
            </w:r>
            <w:r w:rsidR="00D0292F">
              <w:rPr>
                <w:noProof/>
                <w:webHidden/>
              </w:rPr>
              <w:fldChar w:fldCharType="end"/>
            </w:r>
          </w:hyperlink>
        </w:p>
        <w:p w14:paraId="47921A32" w14:textId="1D354E20" w:rsidR="00D0292F" w:rsidRDefault="005B67B6">
          <w:pPr>
            <w:pStyle w:val="TOC3"/>
            <w:rPr>
              <w:noProof/>
              <w:szCs w:val="22"/>
              <w:lang w:eastAsia="en-US"/>
            </w:rPr>
          </w:pPr>
          <w:hyperlink w:anchor="_Toc148526692" w:history="1">
            <w:r w:rsidR="00D0292F" w:rsidRPr="001D2575">
              <w:rPr>
                <w:rStyle w:val="Hyperlink"/>
                <w:rFonts w:cs="Tahoma"/>
                <w:noProof/>
              </w:rPr>
              <w:t>7.12.1 Employment Opportunities</w:t>
            </w:r>
            <w:r w:rsidR="00D0292F">
              <w:rPr>
                <w:noProof/>
                <w:webHidden/>
              </w:rPr>
              <w:tab/>
            </w:r>
            <w:r w:rsidR="00D0292F">
              <w:rPr>
                <w:noProof/>
                <w:webHidden/>
              </w:rPr>
              <w:fldChar w:fldCharType="begin"/>
            </w:r>
            <w:r w:rsidR="00D0292F">
              <w:rPr>
                <w:noProof/>
                <w:webHidden/>
              </w:rPr>
              <w:instrText xml:space="preserve"> PAGEREF _Toc148526692 \h </w:instrText>
            </w:r>
            <w:r w:rsidR="00D0292F">
              <w:rPr>
                <w:noProof/>
                <w:webHidden/>
              </w:rPr>
            </w:r>
            <w:r w:rsidR="00D0292F">
              <w:rPr>
                <w:noProof/>
                <w:webHidden/>
              </w:rPr>
              <w:fldChar w:fldCharType="separate"/>
            </w:r>
            <w:r w:rsidR="00D0292F">
              <w:rPr>
                <w:noProof/>
                <w:webHidden/>
              </w:rPr>
              <w:t>90</w:t>
            </w:r>
            <w:r w:rsidR="00D0292F">
              <w:rPr>
                <w:noProof/>
                <w:webHidden/>
              </w:rPr>
              <w:fldChar w:fldCharType="end"/>
            </w:r>
          </w:hyperlink>
        </w:p>
        <w:p w14:paraId="4B03DD56" w14:textId="3840B7B0" w:rsidR="00D0292F" w:rsidRDefault="005B67B6">
          <w:pPr>
            <w:pStyle w:val="TOC3"/>
            <w:rPr>
              <w:noProof/>
              <w:szCs w:val="22"/>
              <w:lang w:eastAsia="en-US"/>
            </w:rPr>
          </w:pPr>
          <w:hyperlink w:anchor="_Toc148526693" w:history="1">
            <w:r w:rsidR="00D0292F" w:rsidRPr="001D2575">
              <w:rPr>
                <w:rStyle w:val="Hyperlink"/>
                <w:rFonts w:cs="Tahoma"/>
                <w:noProof/>
              </w:rPr>
              <w:t>7.12.2 Site Rehabilitation</w:t>
            </w:r>
            <w:r w:rsidR="00D0292F">
              <w:rPr>
                <w:noProof/>
                <w:webHidden/>
              </w:rPr>
              <w:tab/>
            </w:r>
            <w:r w:rsidR="00D0292F">
              <w:rPr>
                <w:noProof/>
                <w:webHidden/>
              </w:rPr>
              <w:fldChar w:fldCharType="begin"/>
            </w:r>
            <w:r w:rsidR="00D0292F">
              <w:rPr>
                <w:noProof/>
                <w:webHidden/>
              </w:rPr>
              <w:instrText xml:space="preserve"> PAGEREF _Toc148526693 \h </w:instrText>
            </w:r>
            <w:r w:rsidR="00D0292F">
              <w:rPr>
                <w:noProof/>
                <w:webHidden/>
              </w:rPr>
            </w:r>
            <w:r w:rsidR="00D0292F">
              <w:rPr>
                <w:noProof/>
                <w:webHidden/>
              </w:rPr>
              <w:fldChar w:fldCharType="separate"/>
            </w:r>
            <w:r w:rsidR="00D0292F">
              <w:rPr>
                <w:noProof/>
                <w:webHidden/>
              </w:rPr>
              <w:t>90</w:t>
            </w:r>
            <w:r w:rsidR="00D0292F">
              <w:rPr>
                <w:noProof/>
                <w:webHidden/>
              </w:rPr>
              <w:fldChar w:fldCharType="end"/>
            </w:r>
          </w:hyperlink>
        </w:p>
        <w:p w14:paraId="6E4EF8AB" w14:textId="19CDD108" w:rsidR="00D0292F" w:rsidRDefault="005B67B6">
          <w:pPr>
            <w:pStyle w:val="TOC2"/>
            <w:tabs>
              <w:tab w:val="right" w:leader="dot" w:pos="9350"/>
            </w:tabs>
            <w:rPr>
              <w:noProof/>
              <w:szCs w:val="22"/>
              <w:lang w:eastAsia="en-US"/>
            </w:rPr>
          </w:pPr>
          <w:hyperlink w:anchor="_Toc148526694" w:history="1">
            <w:r w:rsidR="00D0292F" w:rsidRPr="001D2575">
              <w:rPr>
                <w:rStyle w:val="Hyperlink"/>
                <w:rFonts w:cs="Tahoma"/>
                <w:noProof/>
              </w:rPr>
              <w:t>7.13 Negative Impacts during Pre-construction Phase</w:t>
            </w:r>
            <w:r w:rsidR="00D0292F">
              <w:rPr>
                <w:noProof/>
                <w:webHidden/>
              </w:rPr>
              <w:tab/>
            </w:r>
            <w:r w:rsidR="00D0292F">
              <w:rPr>
                <w:noProof/>
                <w:webHidden/>
              </w:rPr>
              <w:fldChar w:fldCharType="begin"/>
            </w:r>
            <w:r w:rsidR="00D0292F">
              <w:rPr>
                <w:noProof/>
                <w:webHidden/>
              </w:rPr>
              <w:instrText xml:space="preserve"> PAGEREF _Toc148526694 \h </w:instrText>
            </w:r>
            <w:r w:rsidR="00D0292F">
              <w:rPr>
                <w:noProof/>
                <w:webHidden/>
              </w:rPr>
            </w:r>
            <w:r w:rsidR="00D0292F">
              <w:rPr>
                <w:noProof/>
                <w:webHidden/>
              </w:rPr>
              <w:fldChar w:fldCharType="separate"/>
            </w:r>
            <w:r w:rsidR="00D0292F">
              <w:rPr>
                <w:noProof/>
                <w:webHidden/>
              </w:rPr>
              <w:t>90</w:t>
            </w:r>
            <w:r w:rsidR="00D0292F">
              <w:rPr>
                <w:noProof/>
                <w:webHidden/>
              </w:rPr>
              <w:fldChar w:fldCharType="end"/>
            </w:r>
          </w:hyperlink>
        </w:p>
        <w:p w14:paraId="66A69C73" w14:textId="5D9E94C1" w:rsidR="00D0292F" w:rsidRDefault="005B67B6">
          <w:pPr>
            <w:pStyle w:val="TOC3"/>
            <w:rPr>
              <w:noProof/>
              <w:szCs w:val="22"/>
              <w:lang w:eastAsia="en-US"/>
            </w:rPr>
          </w:pPr>
          <w:hyperlink w:anchor="_Toc148526695" w:history="1">
            <w:r w:rsidR="00D0292F" w:rsidRPr="001D2575">
              <w:rPr>
                <w:rStyle w:val="Hyperlink"/>
                <w:rFonts w:cs="Tahoma"/>
                <w:noProof/>
              </w:rPr>
              <w:t>7.13.1 Land Take</w:t>
            </w:r>
            <w:r w:rsidR="00D0292F">
              <w:rPr>
                <w:noProof/>
                <w:webHidden/>
              </w:rPr>
              <w:tab/>
            </w:r>
            <w:r w:rsidR="00D0292F">
              <w:rPr>
                <w:noProof/>
                <w:webHidden/>
              </w:rPr>
              <w:fldChar w:fldCharType="begin"/>
            </w:r>
            <w:r w:rsidR="00D0292F">
              <w:rPr>
                <w:noProof/>
                <w:webHidden/>
              </w:rPr>
              <w:instrText xml:space="preserve"> PAGEREF _Toc148526695 \h </w:instrText>
            </w:r>
            <w:r w:rsidR="00D0292F">
              <w:rPr>
                <w:noProof/>
                <w:webHidden/>
              </w:rPr>
            </w:r>
            <w:r w:rsidR="00D0292F">
              <w:rPr>
                <w:noProof/>
                <w:webHidden/>
              </w:rPr>
              <w:fldChar w:fldCharType="separate"/>
            </w:r>
            <w:r w:rsidR="00D0292F">
              <w:rPr>
                <w:noProof/>
                <w:webHidden/>
              </w:rPr>
              <w:t>90</w:t>
            </w:r>
            <w:r w:rsidR="00D0292F">
              <w:rPr>
                <w:noProof/>
                <w:webHidden/>
              </w:rPr>
              <w:fldChar w:fldCharType="end"/>
            </w:r>
          </w:hyperlink>
        </w:p>
        <w:p w14:paraId="20CCCA03" w14:textId="125757CD" w:rsidR="00D0292F" w:rsidRDefault="005B67B6">
          <w:pPr>
            <w:pStyle w:val="TOC3"/>
            <w:rPr>
              <w:noProof/>
              <w:szCs w:val="22"/>
              <w:lang w:eastAsia="en-US"/>
            </w:rPr>
          </w:pPr>
          <w:hyperlink w:anchor="_Toc148526696" w:history="1">
            <w:r w:rsidR="00D0292F" w:rsidRPr="001D2575">
              <w:rPr>
                <w:rStyle w:val="Hyperlink"/>
                <w:rFonts w:cs="Tahoma"/>
                <w:noProof/>
              </w:rPr>
              <w:t>7.13.2 Wayleaves</w:t>
            </w:r>
            <w:r w:rsidR="00D0292F">
              <w:rPr>
                <w:noProof/>
                <w:webHidden/>
              </w:rPr>
              <w:tab/>
            </w:r>
            <w:r w:rsidR="00D0292F">
              <w:rPr>
                <w:noProof/>
                <w:webHidden/>
              </w:rPr>
              <w:fldChar w:fldCharType="begin"/>
            </w:r>
            <w:r w:rsidR="00D0292F">
              <w:rPr>
                <w:noProof/>
                <w:webHidden/>
              </w:rPr>
              <w:instrText xml:space="preserve"> PAGEREF _Toc148526696 \h </w:instrText>
            </w:r>
            <w:r w:rsidR="00D0292F">
              <w:rPr>
                <w:noProof/>
                <w:webHidden/>
              </w:rPr>
            </w:r>
            <w:r w:rsidR="00D0292F">
              <w:rPr>
                <w:noProof/>
                <w:webHidden/>
              </w:rPr>
              <w:fldChar w:fldCharType="separate"/>
            </w:r>
            <w:r w:rsidR="00D0292F">
              <w:rPr>
                <w:noProof/>
                <w:webHidden/>
              </w:rPr>
              <w:t>90</w:t>
            </w:r>
            <w:r w:rsidR="00D0292F">
              <w:rPr>
                <w:noProof/>
                <w:webHidden/>
              </w:rPr>
              <w:fldChar w:fldCharType="end"/>
            </w:r>
          </w:hyperlink>
        </w:p>
        <w:p w14:paraId="6B6E8D95" w14:textId="0120781D" w:rsidR="00D0292F" w:rsidRDefault="005B67B6">
          <w:pPr>
            <w:pStyle w:val="TOC2"/>
            <w:tabs>
              <w:tab w:val="right" w:leader="dot" w:pos="9350"/>
            </w:tabs>
            <w:rPr>
              <w:noProof/>
              <w:szCs w:val="22"/>
              <w:lang w:eastAsia="en-US"/>
            </w:rPr>
          </w:pPr>
          <w:hyperlink w:anchor="_Toc148526697" w:history="1">
            <w:r w:rsidR="00D0292F" w:rsidRPr="001D2575">
              <w:rPr>
                <w:rStyle w:val="Hyperlink"/>
                <w:rFonts w:cs="Tahoma"/>
                <w:noProof/>
              </w:rPr>
              <w:t>7.14 Negative Impacts during Construction Phase</w:t>
            </w:r>
            <w:r w:rsidR="00D0292F">
              <w:rPr>
                <w:noProof/>
                <w:webHidden/>
              </w:rPr>
              <w:tab/>
            </w:r>
            <w:r w:rsidR="00D0292F">
              <w:rPr>
                <w:noProof/>
                <w:webHidden/>
              </w:rPr>
              <w:fldChar w:fldCharType="begin"/>
            </w:r>
            <w:r w:rsidR="00D0292F">
              <w:rPr>
                <w:noProof/>
                <w:webHidden/>
              </w:rPr>
              <w:instrText xml:space="preserve"> PAGEREF _Toc148526697 \h </w:instrText>
            </w:r>
            <w:r w:rsidR="00D0292F">
              <w:rPr>
                <w:noProof/>
                <w:webHidden/>
              </w:rPr>
            </w:r>
            <w:r w:rsidR="00D0292F">
              <w:rPr>
                <w:noProof/>
                <w:webHidden/>
              </w:rPr>
              <w:fldChar w:fldCharType="separate"/>
            </w:r>
            <w:r w:rsidR="00D0292F">
              <w:rPr>
                <w:noProof/>
                <w:webHidden/>
              </w:rPr>
              <w:t>91</w:t>
            </w:r>
            <w:r w:rsidR="00D0292F">
              <w:rPr>
                <w:noProof/>
                <w:webHidden/>
              </w:rPr>
              <w:fldChar w:fldCharType="end"/>
            </w:r>
          </w:hyperlink>
        </w:p>
        <w:p w14:paraId="0B3A8BB0" w14:textId="498A6625" w:rsidR="00D0292F" w:rsidRDefault="005B67B6">
          <w:pPr>
            <w:pStyle w:val="TOC3"/>
            <w:rPr>
              <w:noProof/>
              <w:szCs w:val="22"/>
              <w:lang w:eastAsia="en-US"/>
            </w:rPr>
          </w:pPr>
          <w:hyperlink w:anchor="_Toc148526698" w:history="1">
            <w:r w:rsidR="00D0292F" w:rsidRPr="001D2575">
              <w:rPr>
                <w:rStyle w:val="Hyperlink"/>
                <w:rFonts w:cs="Tahoma"/>
                <w:noProof/>
              </w:rPr>
              <w:t>7.14.1 Vegetation Clearance</w:t>
            </w:r>
            <w:r w:rsidR="00D0292F">
              <w:rPr>
                <w:noProof/>
                <w:webHidden/>
              </w:rPr>
              <w:tab/>
            </w:r>
            <w:r w:rsidR="00D0292F">
              <w:rPr>
                <w:noProof/>
                <w:webHidden/>
              </w:rPr>
              <w:fldChar w:fldCharType="begin"/>
            </w:r>
            <w:r w:rsidR="00D0292F">
              <w:rPr>
                <w:noProof/>
                <w:webHidden/>
              </w:rPr>
              <w:instrText xml:space="preserve"> PAGEREF _Toc148526698 \h </w:instrText>
            </w:r>
            <w:r w:rsidR="00D0292F">
              <w:rPr>
                <w:noProof/>
                <w:webHidden/>
              </w:rPr>
            </w:r>
            <w:r w:rsidR="00D0292F">
              <w:rPr>
                <w:noProof/>
                <w:webHidden/>
              </w:rPr>
              <w:fldChar w:fldCharType="separate"/>
            </w:r>
            <w:r w:rsidR="00D0292F">
              <w:rPr>
                <w:noProof/>
                <w:webHidden/>
              </w:rPr>
              <w:t>91</w:t>
            </w:r>
            <w:r w:rsidR="00D0292F">
              <w:rPr>
                <w:noProof/>
                <w:webHidden/>
              </w:rPr>
              <w:fldChar w:fldCharType="end"/>
            </w:r>
          </w:hyperlink>
        </w:p>
        <w:p w14:paraId="600D8A78" w14:textId="3F93CEAA" w:rsidR="00D0292F" w:rsidRDefault="005B67B6">
          <w:pPr>
            <w:pStyle w:val="TOC3"/>
            <w:rPr>
              <w:noProof/>
              <w:szCs w:val="22"/>
              <w:lang w:eastAsia="en-US"/>
            </w:rPr>
          </w:pPr>
          <w:hyperlink w:anchor="_Toc148526699" w:history="1">
            <w:r w:rsidR="00D0292F" w:rsidRPr="001D2575">
              <w:rPr>
                <w:rStyle w:val="Hyperlink"/>
                <w:rFonts w:cs="Tahoma"/>
                <w:noProof/>
              </w:rPr>
              <w:t>7.14.2 Soil Erosion Impact</w:t>
            </w:r>
            <w:r w:rsidR="00D0292F">
              <w:rPr>
                <w:noProof/>
                <w:webHidden/>
              </w:rPr>
              <w:tab/>
            </w:r>
            <w:r w:rsidR="00D0292F">
              <w:rPr>
                <w:noProof/>
                <w:webHidden/>
              </w:rPr>
              <w:fldChar w:fldCharType="begin"/>
            </w:r>
            <w:r w:rsidR="00D0292F">
              <w:rPr>
                <w:noProof/>
                <w:webHidden/>
              </w:rPr>
              <w:instrText xml:space="preserve"> PAGEREF _Toc148526699 \h </w:instrText>
            </w:r>
            <w:r w:rsidR="00D0292F">
              <w:rPr>
                <w:noProof/>
                <w:webHidden/>
              </w:rPr>
            </w:r>
            <w:r w:rsidR="00D0292F">
              <w:rPr>
                <w:noProof/>
                <w:webHidden/>
              </w:rPr>
              <w:fldChar w:fldCharType="separate"/>
            </w:r>
            <w:r w:rsidR="00D0292F">
              <w:rPr>
                <w:noProof/>
                <w:webHidden/>
              </w:rPr>
              <w:t>91</w:t>
            </w:r>
            <w:r w:rsidR="00D0292F">
              <w:rPr>
                <w:noProof/>
                <w:webHidden/>
              </w:rPr>
              <w:fldChar w:fldCharType="end"/>
            </w:r>
          </w:hyperlink>
        </w:p>
        <w:p w14:paraId="02860BE4" w14:textId="4FAEFF7D" w:rsidR="00D0292F" w:rsidRDefault="005B67B6">
          <w:pPr>
            <w:pStyle w:val="TOC3"/>
            <w:rPr>
              <w:noProof/>
              <w:szCs w:val="22"/>
              <w:lang w:eastAsia="en-US"/>
            </w:rPr>
          </w:pPr>
          <w:hyperlink w:anchor="_Toc148526700" w:history="1">
            <w:r w:rsidR="00D0292F" w:rsidRPr="001D2575">
              <w:rPr>
                <w:rStyle w:val="Hyperlink"/>
                <w:rFonts w:cs="Tahoma"/>
                <w:noProof/>
              </w:rPr>
              <w:t>7.14.3 Contamination of Soil from Fossil Fuels</w:t>
            </w:r>
            <w:r w:rsidR="00D0292F">
              <w:rPr>
                <w:noProof/>
                <w:webHidden/>
              </w:rPr>
              <w:tab/>
            </w:r>
            <w:r w:rsidR="00D0292F">
              <w:rPr>
                <w:noProof/>
                <w:webHidden/>
              </w:rPr>
              <w:fldChar w:fldCharType="begin"/>
            </w:r>
            <w:r w:rsidR="00D0292F">
              <w:rPr>
                <w:noProof/>
                <w:webHidden/>
              </w:rPr>
              <w:instrText xml:space="preserve"> PAGEREF _Toc148526700 \h </w:instrText>
            </w:r>
            <w:r w:rsidR="00D0292F">
              <w:rPr>
                <w:noProof/>
                <w:webHidden/>
              </w:rPr>
            </w:r>
            <w:r w:rsidR="00D0292F">
              <w:rPr>
                <w:noProof/>
                <w:webHidden/>
              </w:rPr>
              <w:fldChar w:fldCharType="separate"/>
            </w:r>
            <w:r w:rsidR="00D0292F">
              <w:rPr>
                <w:noProof/>
                <w:webHidden/>
              </w:rPr>
              <w:t>92</w:t>
            </w:r>
            <w:r w:rsidR="00D0292F">
              <w:rPr>
                <w:noProof/>
                <w:webHidden/>
              </w:rPr>
              <w:fldChar w:fldCharType="end"/>
            </w:r>
          </w:hyperlink>
        </w:p>
        <w:p w14:paraId="6B82EBB0" w14:textId="76828D05" w:rsidR="00D0292F" w:rsidRDefault="005B67B6">
          <w:pPr>
            <w:pStyle w:val="TOC3"/>
            <w:rPr>
              <w:noProof/>
              <w:szCs w:val="22"/>
              <w:lang w:eastAsia="en-US"/>
            </w:rPr>
          </w:pPr>
          <w:hyperlink w:anchor="_Toc148526701" w:history="1">
            <w:r w:rsidR="00D0292F" w:rsidRPr="001D2575">
              <w:rPr>
                <w:rStyle w:val="Hyperlink"/>
                <w:rFonts w:cs="Tahoma"/>
                <w:noProof/>
              </w:rPr>
              <w:t>7.14.4 Dust Emissions</w:t>
            </w:r>
            <w:r w:rsidR="00D0292F">
              <w:rPr>
                <w:noProof/>
                <w:webHidden/>
              </w:rPr>
              <w:tab/>
            </w:r>
            <w:r w:rsidR="00D0292F">
              <w:rPr>
                <w:noProof/>
                <w:webHidden/>
              </w:rPr>
              <w:fldChar w:fldCharType="begin"/>
            </w:r>
            <w:r w:rsidR="00D0292F">
              <w:rPr>
                <w:noProof/>
                <w:webHidden/>
              </w:rPr>
              <w:instrText xml:space="preserve"> PAGEREF _Toc148526701 \h </w:instrText>
            </w:r>
            <w:r w:rsidR="00D0292F">
              <w:rPr>
                <w:noProof/>
                <w:webHidden/>
              </w:rPr>
            </w:r>
            <w:r w:rsidR="00D0292F">
              <w:rPr>
                <w:noProof/>
                <w:webHidden/>
              </w:rPr>
              <w:fldChar w:fldCharType="separate"/>
            </w:r>
            <w:r w:rsidR="00D0292F">
              <w:rPr>
                <w:noProof/>
                <w:webHidden/>
              </w:rPr>
              <w:t>92</w:t>
            </w:r>
            <w:r w:rsidR="00D0292F">
              <w:rPr>
                <w:noProof/>
                <w:webHidden/>
              </w:rPr>
              <w:fldChar w:fldCharType="end"/>
            </w:r>
          </w:hyperlink>
        </w:p>
        <w:p w14:paraId="1898B22F" w14:textId="695EAA40" w:rsidR="00D0292F" w:rsidRDefault="005B67B6">
          <w:pPr>
            <w:pStyle w:val="TOC3"/>
            <w:rPr>
              <w:noProof/>
              <w:szCs w:val="22"/>
              <w:lang w:eastAsia="en-US"/>
            </w:rPr>
          </w:pPr>
          <w:hyperlink w:anchor="_Toc148526702" w:history="1">
            <w:r w:rsidR="00D0292F" w:rsidRPr="001D2575">
              <w:rPr>
                <w:rStyle w:val="Hyperlink"/>
                <w:rFonts w:cs="Tahoma"/>
                <w:noProof/>
              </w:rPr>
              <w:t>7.14.5 Vehicle Exhaust Emissions</w:t>
            </w:r>
            <w:r w:rsidR="00D0292F">
              <w:rPr>
                <w:noProof/>
                <w:webHidden/>
              </w:rPr>
              <w:tab/>
            </w:r>
            <w:r w:rsidR="00D0292F">
              <w:rPr>
                <w:noProof/>
                <w:webHidden/>
              </w:rPr>
              <w:fldChar w:fldCharType="begin"/>
            </w:r>
            <w:r w:rsidR="00D0292F">
              <w:rPr>
                <w:noProof/>
                <w:webHidden/>
              </w:rPr>
              <w:instrText xml:space="preserve"> PAGEREF _Toc148526702 \h </w:instrText>
            </w:r>
            <w:r w:rsidR="00D0292F">
              <w:rPr>
                <w:noProof/>
                <w:webHidden/>
              </w:rPr>
            </w:r>
            <w:r w:rsidR="00D0292F">
              <w:rPr>
                <w:noProof/>
                <w:webHidden/>
              </w:rPr>
              <w:fldChar w:fldCharType="separate"/>
            </w:r>
            <w:r w:rsidR="00D0292F">
              <w:rPr>
                <w:noProof/>
                <w:webHidden/>
              </w:rPr>
              <w:t>93</w:t>
            </w:r>
            <w:r w:rsidR="00D0292F">
              <w:rPr>
                <w:noProof/>
                <w:webHidden/>
              </w:rPr>
              <w:fldChar w:fldCharType="end"/>
            </w:r>
          </w:hyperlink>
        </w:p>
        <w:p w14:paraId="34F86734" w14:textId="689F8CE5" w:rsidR="00D0292F" w:rsidRDefault="005B67B6">
          <w:pPr>
            <w:pStyle w:val="TOC3"/>
            <w:rPr>
              <w:noProof/>
              <w:szCs w:val="22"/>
              <w:lang w:eastAsia="en-US"/>
            </w:rPr>
          </w:pPr>
          <w:hyperlink w:anchor="_Toc148526703" w:history="1">
            <w:r w:rsidR="00D0292F" w:rsidRPr="001D2575">
              <w:rPr>
                <w:rStyle w:val="Hyperlink"/>
                <w:rFonts w:cs="Tahoma"/>
                <w:noProof/>
              </w:rPr>
              <w:t>7.14.6 Pollution from Solid Waste Generation</w:t>
            </w:r>
            <w:r w:rsidR="00D0292F">
              <w:rPr>
                <w:noProof/>
                <w:webHidden/>
              </w:rPr>
              <w:tab/>
            </w:r>
            <w:r w:rsidR="00D0292F">
              <w:rPr>
                <w:noProof/>
                <w:webHidden/>
              </w:rPr>
              <w:fldChar w:fldCharType="begin"/>
            </w:r>
            <w:r w:rsidR="00D0292F">
              <w:rPr>
                <w:noProof/>
                <w:webHidden/>
              </w:rPr>
              <w:instrText xml:space="preserve"> PAGEREF _Toc148526703 \h </w:instrText>
            </w:r>
            <w:r w:rsidR="00D0292F">
              <w:rPr>
                <w:noProof/>
                <w:webHidden/>
              </w:rPr>
            </w:r>
            <w:r w:rsidR="00D0292F">
              <w:rPr>
                <w:noProof/>
                <w:webHidden/>
              </w:rPr>
              <w:fldChar w:fldCharType="separate"/>
            </w:r>
            <w:r w:rsidR="00D0292F">
              <w:rPr>
                <w:noProof/>
                <w:webHidden/>
              </w:rPr>
              <w:t>93</w:t>
            </w:r>
            <w:r w:rsidR="00D0292F">
              <w:rPr>
                <w:noProof/>
                <w:webHidden/>
              </w:rPr>
              <w:fldChar w:fldCharType="end"/>
            </w:r>
          </w:hyperlink>
        </w:p>
        <w:p w14:paraId="389BFD39" w14:textId="4D777B0C" w:rsidR="00D0292F" w:rsidRDefault="005B67B6">
          <w:pPr>
            <w:pStyle w:val="TOC3"/>
            <w:rPr>
              <w:noProof/>
              <w:szCs w:val="22"/>
              <w:lang w:eastAsia="en-US"/>
            </w:rPr>
          </w:pPr>
          <w:hyperlink w:anchor="_Toc148526704" w:history="1">
            <w:r w:rsidR="00D0292F" w:rsidRPr="001D2575">
              <w:rPr>
                <w:rStyle w:val="Hyperlink"/>
                <w:rFonts w:cs="Tahoma"/>
                <w:noProof/>
              </w:rPr>
              <w:t>7.14.7 Impacts on Water Resources and Water Quality</w:t>
            </w:r>
            <w:r w:rsidR="00D0292F">
              <w:rPr>
                <w:noProof/>
                <w:webHidden/>
              </w:rPr>
              <w:tab/>
            </w:r>
            <w:r w:rsidR="00D0292F">
              <w:rPr>
                <w:noProof/>
                <w:webHidden/>
              </w:rPr>
              <w:fldChar w:fldCharType="begin"/>
            </w:r>
            <w:r w:rsidR="00D0292F">
              <w:rPr>
                <w:noProof/>
                <w:webHidden/>
              </w:rPr>
              <w:instrText xml:space="preserve"> PAGEREF _Toc148526704 \h </w:instrText>
            </w:r>
            <w:r w:rsidR="00D0292F">
              <w:rPr>
                <w:noProof/>
                <w:webHidden/>
              </w:rPr>
            </w:r>
            <w:r w:rsidR="00D0292F">
              <w:rPr>
                <w:noProof/>
                <w:webHidden/>
              </w:rPr>
              <w:fldChar w:fldCharType="separate"/>
            </w:r>
            <w:r w:rsidR="00D0292F">
              <w:rPr>
                <w:noProof/>
                <w:webHidden/>
              </w:rPr>
              <w:t>94</w:t>
            </w:r>
            <w:r w:rsidR="00D0292F">
              <w:rPr>
                <w:noProof/>
                <w:webHidden/>
              </w:rPr>
              <w:fldChar w:fldCharType="end"/>
            </w:r>
          </w:hyperlink>
        </w:p>
        <w:p w14:paraId="534E4A8C" w14:textId="00F4C539" w:rsidR="00D0292F" w:rsidRDefault="005B67B6">
          <w:pPr>
            <w:pStyle w:val="TOC3"/>
            <w:rPr>
              <w:noProof/>
              <w:szCs w:val="22"/>
              <w:lang w:eastAsia="en-US"/>
            </w:rPr>
          </w:pPr>
          <w:hyperlink w:anchor="_Toc148526705" w:history="1">
            <w:r w:rsidR="00D0292F" w:rsidRPr="001D2575">
              <w:rPr>
                <w:rStyle w:val="Hyperlink"/>
                <w:rFonts w:cs="Tahoma"/>
                <w:noProof/>
              </w:rPr>
              <w:t>7.14.8 Noise and vibration</w:t>
            </w:r>
            <w:r w:rsidR="00D0292F">
              <w:rPr>
                <w:noProof/>
                <w:webHidden/>
              </w:rPr>
              <w:tab/>
            </w:r>
            <w:r w:rsidR="00D0292F">
              <w:rPr>
                <w:noProof/>
                <w:webHidden/>
              </w:rPr>
              <w:fldChar w:fldCharType="begin"/>
            </w:r>
            <w:r w:rsidR="00D0292F">
              <w:rPr>
                <w:noProof/>
                <w:webHidden/>
              </w:rPr>
              <w:instrText xml:space="preserve"> PAGEREF _Toc148526705 \h </w:instrText>
            </w:r>
            <w:r w:rsidR="00D0292F">
              <w:rPr>
                <w:noProof/>
                <w:webHidden/>
              </w:rPr>
            </w:r>
            <w:r w:rsidR="00D0292F">
              <w:rPr>
                <w:noProof/>
                <w:webHidden/>
              </w:rPr>
              <w:fldChar w:fldCharType="separate"/>
            </w:r>
            <w:r w:rsidR="00D0292F">
              <w:rPr>
                <w:noProof/>
                <w:webHidden/>
              </w:rPr>
              <w:t>94</w:t>
            </w:r>
            <w:r w:rsidR="00D0292F">
              <w:rPr>
                <w:noProof/>
                <w:webHidden/>
              </w:rPr>
              <w:fldChar w:fldCharType="end"/>
            </w:r>
          </w:hyperlink>
        </w:p>
        <w:p w14:paraId="7D8ECAB3" w14:textId="5B56D6B4" w:rsidR="00D0292F" w:rsidRDefault="005B67B6">
          <w:pPr>
            <w:pStyle w:val="TOC3"/>
            <w:rPr>
              <w:noProof/>
              <w:szCs w:val="22"/>
              <w:lang w:eastAsia="en-US"/>
            </w:rPr>
          </w:pPr>
          <w:hyperlink w:anchor="_Toc148526706" w:history="1">
            <w:r w:rsidR="00D0292F" w:rsidRPr="001D2575">
              <w:rPr>
                <w:rStyle w:val="Hyperlink"/>
                <w:rFonts w:cs="Tahoma"/>
                <w:noProof/>
              </w:rPr>
              <w:t>7.14.9 Impacts from Hazardous Materials</w:t>
            </w:r>
            <w:r w:rsidR="00D0292F">
              <w:rPr>
                <w:noProof/>
                <w:webHidden/>
              </w:rPr>
              <w:tab/>
            </w:r>
            <w:r w:rsidR="00D0292F">
              <w:rPr>
                <w:noProof/>
                <w:webHidden/>
              </w:rPr>
              <w:fldChar w:fldCharType="begin"/>
            </w:r>
            <w:r w:rsidR="00D0292F">
              <w:rPr>
                <w:noProof/>
                <w:webHidden/>
              </w:rPr>
              <w:instrText xml:space="preserve"> PAGEREF _Toc148526706 \h </w:instrText>
            </w:r>
            <w:r w:rsidR="00D0292F">
              <w:rPr>
                <w:noProof/>
                <w:webHidden/>
              </w:rPr>
            </w:r>
            <w:r w:rsidR="00D0292F">
              <w:rPr>
                <w:noProof/>
                <w:webHidden/>
              </w:rPr>
              <w:fldChar w:fldCharType="separate"/>
            </w:r>
            <w:r w:rsidR="00D0292F">
              <w:rPr>
                <w:noProof/>
                <w:webHidden/>
              </w:rPr>
              <w:t>95</w:t>
            </w:r>
            <w:r w:rsidR="00D0292F">
              <w:rPr>
                <w:noProof/>
                <w:webHidden/>
              </w:rPr>
              <w:fldChar w:fldCharType="end"/>
            </w:r>
          </w:hyperlink>
        </w:p>
        <w:p w14:paraId="6A03402B" w14:textId="1E1EF61C" w:rsidR="00D0292F" w:rsidRDefault="005B67B6">
          <w:pPr>
            <w:pStyle w:val="TOC3"/>
            <w:rPr>
              <w:noProof/>
              <w:szCs w:val="22"/>
              <w:lang w:eastAsia="en-US"/>
            </w:rPr>
          </w:pPr>
          <w:hyperlink w:anchor="_Toc148526707" w:history="1">
            <w:r w:rsidR="00D0292F" w:rsidRPr="001D2575">
              <w:rPr>
                <w:rStyle w:val="Hyperlink"/>
                <w:rFonts w:cs="Tahoma"/>
                <w:noProof/>
              </w:rPr>
              <w:t>7.14.10 Accidental Oil Spills or Leaks</w:t>
            </w:r>
            <w:r w:rsidR="00D0292F">
              <w:rPr>
                <w:noProof/>
                <w:webHidden/>
              </w:rPr>
              <w:tab/>
            </w:r>
            <w:r w:rsidR="00D0292F">
              <w:rPr>
                <w:noProof/>
                <w:webHidden/>
              </w:rPr>
              <w:fldChar w:fldCharType="begin"/>
            </w:r>
            <w:r w:rsidR="00D0292F">
              <w:rPr>
                <w:noProof/>
                <w:webHidden/>
              </w:rPr>
              <w:instrText xml:space="preserve"> PAGEREF _Toc148526707 \h </w:instrText>
            </w:r>
            <w:r w:rsidR="00D0292F">
              <w:rPr>
                <w:noProof/>
                <w:webHidden/>
              </w:rPr>
            </w:r>
            <w:r w:rsidR="00D0292F">
              <w:rPr>
                <w:noProof/>
                <w:webHidden/>
              </w:rPr>
              <w:fldChar w:fldCharType="separate"/>
            </w:r>
            <w:r w:rsidR="00D0292F">
              <w:rPr>
                <w:noProof/>
                <w:webHidden/>
              </w:rPr>
              <w:t>96</w:t>
            </w:r>
            <w:r w:rsidR="00D0292F">
              <w:rPr>
                <w:noProof/>
                <w:webHidden/>
              </w:rPr>
              <w:fldChar w:fldCharType="end"/>
            </w:r>
          </w:hyperlink>
        </w:p>
        <w:p w14:paraId="19C1974D" w14:textId="122C5379" w:rsidR="00D0292F" w:rsidRDefault="005B67B6">
          <w:pPr>
            <w:pStyle w:val="TOC3"/>
            <w:rPr>
              <w:noProof/>
              <w:szCs w:val="22"/>
              <w:lang w:eastAsia="en-US"/>
            </w:rPr>
          </w:pPr>
          <w:hyperlink w:anchor="_Toc148526708" w:history="1">
            <w:r w:rsidR="00D0292F" w:rsidRPr="001D2575">
              <w:rPr>
                <w:rStyle w:val="Hyperlink"/>
                <w:rFonts w:cs="Tahoma"/>
                <w:noProof/>
              </w:rPr>
              <w:t>7.14.11 Fire Hazards</w:t>
            </w:r>
            <w:r w:rsidR="00D0292F">
              <w:rPr>
                <w:noProof/>
                <w:webHidden/>
              </w:rPr>
              <w:tab/>
            </w:r>
            <w:r w:rsidR="00D0292F">
              <w:rPr>
                <w:noProof/>
                <w:webHidden/>
              </w:rPr>
              <w:fldChar w:fldCharType="begin"/>
            </w:r>
            <w:r w:rsidR="00D0292F">
              <w:rPr>
                <w:noProof/>
                <w:webHidden/>
              </w:rPr>
              <w:instrText xml:space="preserve"> PAGEREF _Toc148526708 \h </w:instrText>
            </w:r>
            <w:r w:rsidR="00D0292F">
              <w:rPr>
                <w:noProof/>
                <w:webHidden/>
              </w:rPr>
            </w:r>
            <w:r w:rsidR="00D0292F">
              <w:rPr>
                <w:noProof/>
                <w:webHidden/>
              </w:rPr>
              <w:fldChar w:fldCharType="separate"/>
            </w:r>
            <w:r w:rsidR="00D0292F">
              <w:rPr>
                <w:noProof/>
                <w:webHidden/>
              </w:rPr>
              <w:t>96</w:t>
            </w:r>
            <w:r w:rsidR="00D0292F">
              <w:rPr>
                <w:noProof/>
                <w:webHidden/>
              </w:rPr>
              <w:fldChar w:fldCharType="end"/>
            </w:r>
          </w:hyperlink>
        </w:p>
        <w:p w14:paraId="32D62B1B" w14:textId="1FAA1E8E" w:rsidR="00D0292F" w:rsidRDefault="005B67B6">
          <w:pPr>
            <w:pStyle w:val="TOC3"/>
            <w:rPr>
              <w:noProof/>
              <w:szCs w:val="22"/>
              <w:lang w:eastAsia="en-US"/>
            </w:rPr>
          </w:pPr>
          <w:hyperlink w:anchor="_Toc148526709" w:history="1">
            <w:r w:rsidR="00D0292F" w:rsidRPr="001D2575">
              <w:rPr>
                <w:rStyle w:val="Hyperlink"/>
                <w:rFonts w:cs="Tahoma"/>
                <w:noProof/>
              </w:rPr>
              <w:t>7.14.12 Impacts of construction material sourcing (e.g., quarrying)</w:t>
            </w:r>
            <w:r w:rsidR="00D0292F">
              <w:rPr>
                <w:noProof/>
                <w:webHidden/>
              </w:rPr>
              <w:tab/>
            </w:r>
            <w:r w:rsidR="00D0292F">
              <w:rPr>
                <w:noProof/>
                <w:webHidden/>
              </w:rPr>
              <w:fldChar w:fldCharType="begin"/>
            </w:r>
            <w:r w:rsidR="00D0292F">
              <w:rPr>
                <w:noProof/>
                <w:webHidden/>
              </w:rPr>
              <w:instrText xml:space="preserve"> PAGEREF _Toc148526709 \h </w:instrText>
            </w:r>
            <w:r w:rsidR="00D0292F">
              <w:rPr>
                <w:noProof/>
                <w:webHidden/>
              </w:rPr>
            </w:r>
            <w:r w:rsidR="00D0292F">
              <w:rPr>
                <w:noProof/>
                <w:webHidden/>
              </w:rPr>
              <w:fldChar w:fldCharType="separate"/>
            </w:r>
            <w:r w:rsidR="00D0292F">
              <w:rPr>
                <w:noProof/>
                <w:webHidden/>
              </w:rPr>
              <w:t>96</w:t>
            </w:r>
            <w:r w:rsidR="00D0292F">
              <w:rPr>
                <w:noProof/>
                <w:webHidden/>
              </w:rPr>
              <w:fldChar w:fldCharType="end"/>
            </w:r>
          </w:hyperlink>
        </w:p>
        <w:p w14:paraId="5D40853F" w14:textId="3163C68A" w:rsidR="00D0292F" w:rsidRDefault="005B67B6">
          <w:pPr>
            <w:pStyle w:val="TOC3"/>
            <w:rPr>
              <w:noProof/>
              <w:szCs w:val="22"/>
              <w:lang w:eastAsia="en-US"/>
            </w:rPr>
          </w:pPr>
          <w:hyperlink w:anchor="_Toc148526710" w:history="1">
            <w:r w:rsidR="00D0292F" w:rsidRPr="001D2575">
              <w:rPr>
                <w:rStyle w:val="Hyperlink"/>
                <w:rFonts w:cs="Tahoma"/>
                <w:noProof/>
              </w:rPr>
              <w:t>7.14.13 Increased Water Demand</w:t>
            </w:r>
            <w:r w:rsidR="00D0292F">
              <w:rPr>
                <w:noProof/>
                <w:webHidden/>
              </w:rPr>
              <w:tab/>
            </w:r>
            <w:r w:rsidR="00D0292F">
              <w:rPr>
                <w:noProof/>
                <w:webHidden/>
              </w:rPr>
              <w:fldChar w:fldCharType="begin"/>
            </w:r>
            <w:r w:rsidR="00D0292F">
              <w:rPr>
                <w:noProof/>
                <w:webHidden/>
              </w:rPr>
              <w:instrText xml:space="preserve"> PAGEREF _Toc148526710 \h </w:instrText>
            </w:r>
            <w:r w:rsidR="00D0292F">
              <w:rPr>
                <w:noProof/>
                <w:webHidden/>
              </w:rPr>
            </w:r>
            <w:r w:rsidR="00D0292F">
              <w:rPr>
                <w:noProof/>
                <w:webHidden/>
              </w:rPr>
              <w:fldChar w:fldCharType="separate"/>
            </w:r>
            <w:r w:rsidR="00D0292F">
              <w:rPr>
                <w:noProof/>
                <w:webHidden/>
              </w:rPr>
              <w:t>97</w:t>
            </w:r>
            <w:r w:rsidR="00D0292F">
              <w:rPr>
                <w:noProof/>
                <w:webHidden/>
              </w:rPr>
              <w:fldChar w:fldCharType="end"/>
            </w:r>
          </w:hyperlink>
        </w:p>
        <w:p w14:paraId="0F44A4F2" w14:textId="38CF1E81" w:rsidR="00D0292F" w:rsidRDefault="005B67B6">
          <w:pPr>
            <w:pStyle w:val="TOC3"/>
            <w:rPr>
              <w:noProof/>
              <w:szCs w:val="22"/>
              <w:lang w:eastAsia="en-US"/>
            </w:rPr>
          </w:pPr>
          <w:hyperlink w:anchor="_Toc148526711" w:history="1">
            <w:r w:rsidR="00D0292F" w:rsidRPr="001D2575">
              <w:rPr>
                <w:rStyle w:val="Hyperlink"/>
                <w:rFonts w:cs="Tahoma"/>
                <w:noProof/>
              </w:rPr>
              <w:t>7.14.14 Energy Consumption</w:t>
            </w:r>
            <w:r w:rsidR="00D0292F">
              <w:rPr>
                <w:noProof/>
                <w:webHidden/>
              </w:rPr>
              <w:tab/>
            </w:r>
            <w:r w:rsidR="00D0292F">
              <w:rPr>
                <w:noProof/>
                <w:webHidden/>
              </w:rPr>
              <w:fldChar w:fldCharType="begin"/>
            </w:r>
            <w:r w:rsidR="00D0292F">
              <w:rPr>
                <w:noProof/>
                <w:webHidden/>
              </w:rPr>
              <w:instrText xml:space="preserve"> PAGEREF _Toc148526711 \h </w:instrText>
            </w:r>
            <w:r w:rsidR="00D0292F">
              <w:rPr>
                <w:noProof/>
                <w:webHidden/>
              </w:rPr>
            </w:r>
            <w:r w:rsidR="00D0292F">
              <w:rPr>
                <w:noProof/>
                <w:webHidden/>
              </w:rPr>
              <w:fldChar w:fldCharType="separate"/>
            </w:r>
            <w:r w:rsidR="00D0292F">
              <w:rPr>
                <w:noProof/>
                <w:webHidden/>
              </w:rPr>
              <w:t>97</w:t>
            </w:r>
            <w:r w:rsidR="00D0292F">
              <w:rPr>
                <w:noProof/>
                <w:webHidden/>
              </w:rPr>
              <w:fldChar w:fldCharType="end"/>
            </w:r>
          </w:hyperlink>
        </w:p>
        <w:p w14:paraId="57789055" w14:textId="3C1A0C3D" w:rsidR="00D0292F" w:rsidRDefault="005B67B6">
          <w:pPr>
            <w:pStyle w:val="TOC3"/>
            <w:rPr>
              <w:noProof/>
              <w:szCs w:val="22"/>
              <w:lang w:eastAsia="en-US"/>
            </w:rPr>
          </w:pPr>
          <w:hyperlink w:anchor="_Toc148526712" w:history="1">
            <w:r w:rsidR="00D0292F" w:rsidRPr="001D2575">
              <w:rPr>
                <w:rStyle w:val="Hyperlink"/>
                <w:rFonts w:cs="Tahoma"/>
                <w:noProof/>
              </w:rPr>
              <w:t>7.14.15 Occupational Health and Safety Impacts</w:t>
            </w:r>
            <w:r w:rsidR="00D0292F">
              <w:rPr>
                <w:noProof/>
                <w:webHidden/>
              </w:rPr>
              <w:tab/>
            </w:r>
            <w:r w:rsidR="00D0292F">
              <w:rPr>
                <w:noProof/>
                <w:webHidden/>
              </w:rPr>
              <w:fldChar w:fldCharType="begin"/>
            </w:r>
            <w:r w:rsidR="00D0292F">
              <w:rPr>
                <w:noProof/>
                <w:webHidden/>
              </w:rPr>
              <w:instrText xml:space="preserve"> PAGEREF _Toc148526712 \h </w:instrText>
            </w:r>
            <w:r w:rsidR="00D0292F">
              <w:rPr>
                <w:noProof/>
                <w:webHidden/>
              </w:rPr>
            </w:r>
            <w:r w:rsidR="00D0292F">
              <w:rPr>
                <w:noProof/>
                <w:webHidden/>
              </w:rPr>
              <w:fldChar w:fldCharType="separate"/>
            </w:r>
            <w:r w:rsidR="00D0292F">
              <w:rPr>
                <w:noProof/>
                <w:webHidden/>
              </w:rPr>
              <w:t>98</w:t>
            </w:r>
            <w:r w:rsidR="00D0292F">
              <w:rPr>
                <w:noProof/>
                <w:webHidden/>
              </w:rPr>
              <w:fldChar w:fldCharType="end"/>
            </w:r>
          </w:hyperlink>
        </w:p>
        <w:p w14:paraId="47460477" w14:textId="31715190" w:rsidR="00D0292F" w:rsidRDefault="005B67B6">
          <w:pPr>
            <w:pStyle w:val="TOC3"/>
            <w:rPr>
              <w:noProof/>
              <w:szCs w:val="22"/>
              <w:lang w:eastAsia="en-US"/>
            </w:rPr>
          </w:pPr>
          <w:hyperlink w:anchor="_Toc148526713" w:history="1">
            <w:r w:rsidR="00D0292F" w:rsidRPr="001D2575">
              <w:rPr>
                <w:rStyle w:val="Hyperlink"/>
                <w:rFonts w:cs="Tahoma"/>
                <w:noProof/>
              </w:rPr>
              <w:t>7.14.16 Community Safety -Access to Site by General Public</w:t>
            </w:r>
            <w:r w:rsidR="00D0292F">
              <w:rPr>
                <w:noProof/>
                <w:webHidden/>
              </w:rPr>
              <w:tab/>
            </w:r>
            <w:r w:rsidR="00D0292F">
              <w:rPr>
                <w:noProof/>
                <w:webHidden/>
              </w:rPr>
              <w:fldChar w:fldCharType="begin"/>
            </w:r>
            <w:r w:rsidR="00D0292F">
              <w:rPr>
                <w:noProof/>
                <w:webHidden/>
              </w:rPr>
              <w:instrText xml:space="preserve"> PAGEREF _Toc148526713 \h </w:instrText>
            </w:r>
            <w:r w:rsidR="00D0292F">
              <w:rPr>
                <w:noProof/>
                <w:webHidden/>
              </w:rPr>
            </w:r>
            <w:r w:rsidR="00D0292F">
              <w:rPr>
                <w:noProof/>
                <w:webHidden/>
              </w:rPr>
              <w:fldChar w:fldCharType="separate"/>
            </w:r>
            <w:r w:rsidR="00D0292F">
              <w:rPr>
                <w:noProof/>
                <w:webHidden/>
              </w:rPr>
              <w:t>98</w:t>
            </w:r>
            <w:r w:rsidR="00D0292F">
              <w:rPr>
                <w:noProof/>
                <w:webHidden/>
              </w:rPr>
              <w:fldChar w:fldCharType="end"/>
            </w:r>
          </w:hyperlink>
        </w:p>
        <w:p w14:paraId="64261F2C" w14:textId="038FC531" w:rsidR="00D0292F" w:rsidRDefault="005B67B6">
          <w:pPr>
            <w:pStyle w:val="TOC3"/>
            <w:rPr>
              <w:noProof/>
              <w:szCs w:val="22"/>
              <w:lang w:eastAsia="en-US"/>
            </w:rPr>
          </w:pPr>
          <w:hyperlink w:anchor="_Toc148526714" w:history="1">
            <w:r w:rsidR="00D0292F" w:rsidRPr="001D2575">
              <w:rPr>
                <w:rStyle w:val="Hyperlink"/>
                <w:rFonts w:cs="Tahoma"/>
                <w:noProof/>
              </w:rPr>
              <w:t>7.14.17 Spread of HIV/AIDS and STIs</w:t>
            </w:r>
            <w:r w:rsidR="00D0292F">
              <w:rPr>
                <w:noProof/>
                <w:webHidden/>
              </w:rPr>
              <w:tab/>
            </w:r>
            <w:r w:rsidR="00D0292F">
              <w:rPr>
                <w:noProof/>
                <w:webHidden/>
              </w:rPr>
              <w:fldChar w:fldCharType="begin"/>
            </w:r>
            <w:r w:rsidR="00D0292F">
              <w:rPr>
                <w:noProof/>
                <w:webHidden/>
              </w:rPr>
              <w:instrText xml:space="preserve"> PAGEREF _Toc148526714 \h </w:instrText>
            </w:r>
            <w:r w:rsidR="00D0292F">
              <w:rPr>
                <w:noProof/>
                <w:webHidden/>
              </w:rPr>
            </w:r>
            <w:r w:rsidR="00D0292F">
              <w:rPr>
                <w:noProof/>
                <w:webHidden/>
              </w:rPr>
              <w:fldChar w:fldCharType="separate"/>
            </w:r>
            <w:r w:rsidR="00D0292F">
              <w:rPr>
                <w:noProof/>
                <w:webHidden/>
              </w:rPr>
              <w:t>99</w:t>
            </w:r>
            <w:r w:rsidR="00D0292F">
              <w:rPr>
                <w:noProof/>
                <w:webHidden/>
              </w:rPr>
              <w:fldChar w:fldCharType="end"/>
            </w:r>
          </w:hyperlink>
        </w:p>
        <w:p w14:paraId="2586C1F0" w14:textId="5B8FD226" w:rsidR="00D0292F" w:rsidRDefault="005B67B6">
          <w:pPr>
            <w:pStyle w:val="TOC3"/>
            <w:rPr>
              <w:noProof/>
              <w:szCs w:val="22"/>
              <w:lang w:eastAsia="en-US"/>
            </w:rPr>
          </w:pPr>
          <w:hyperlink w:anchor="_Toc148526715" w:history="1">
            <w:r w:rsidR="00D0292F" w:rsidRPr="001D2575">
              <w:rPr>
                <w:rStyle w:val="Hyperlink"/>
                <w:rFonts w:cs="Tahoma"/>
                <w:noProof/>
              </w:rPr>
              <w:t>7.14.18 Increase in competition for scarce resources and strain on public utilities</w:t>
            </w:r>
            <w:r w:rsidR="00D0292F">
              <w:rPr>
                <w:noProof/>
                <w:webHidden/>
              </w:rPr>
              <w:tab/>
            </w:r>
            <w:r w:rsidR="00D0292F">
              <w:rPr>
                <w:noProof/>
                <w:webHidden/>
              </w:rPr>
              <w:fldChar w:fldCharType="begin"/>
            </w:r>
            <w:r w:rsidR="00D0292F">
              <w:rPr>
                <w:noProof/>
                <w:webHidden/>
              </w:rPr>
              <w:instrText xml:space="preserve"> PAGEREF _Toc148526715 \h </w:instrText>
            </w:r>
            <w:r w:rsidR="00D0292F">
              <w:rPr>
                <w:noProof/>
                <w:webHidden/>
              </w:rPr>
            </w:r>
            <w:r w:rsidR="00D0292F">
              <w:rPr>
                <w:noProof/>
                <w:webHidden/>
              </w:rPr>
              <w:fldChar w:fldCharType="separate"/>
            </w:r>
            <w:r w:rsidR="00D0292F">
              <w:rPr>
                <w:noProof/>
                <w:webHidden/>
              </w:rPr>
              <w:t>99</w:t>
            </w:r>
            <w:r w:rsidR="00D0292F">
              <w:rPr>
                <w:noProof/>
                <w:webHidden/>
              </w:rPr>
              <w:fldChar w:fldCharType="end"/>
            </w:r>
          </w:hyperlink>
        </w:p>
        <w:p w14:paraId="3DCADDB1" w14:textId="36EFB571" w:rsidR="00D0292F" w:rsidRDefault="005B67B6">
          <w:pPr>
            <w:pStyle w:val="TOC3"/>
            <w:rPr>
              <w:noProof/>
              <w:szCs w:val="22"/>
              <w:lang w:eastAsia="en-US"/>
            </w:rPr>
          </w:pPr>
          <w:hyperlink w:anchor="_Toc148526716" w:history="1">
            <w:r w:rsidR="00D0292F" w:rsidRPr="001D2575">
              <w:rPr>
                <w:rStyle w:val="Hyperlink"/>
                <w:rFonts w:cs="Tahoma"/>
                <w:noProof/>
              </w:rPr>
              <w:t>7.14.19 Labour Influx and Related Impacts</w:t>
            </w:r>
            <w:r w:rsidR="00D0292F">
              <w:rPr>
                <w:noProof/>
                <w:webHidden/>
              </w:rPr>
              <w:tab/>
            </w:r>
            <w:r w:rsidR="00D0292F">
              <w:rPr>
                <w:noProof/>
                <w:webHidden/>
              </w:rPr>
              <w:fldChar w:fldCharType="begin"/>
            </w:r>
            <w:r w:rsidR="00D0292F">
              <w:rPr>
                <w:noProof/>
                <w:webHidden/>
              </w:rPr>
              <w:instrText xml:space="preserve"> PAGEREF _Toc148526716 \h </w:instrText>
            </w:r>
            <w:r w:rsidR="00D0292F">
              <w:rPr>
                <w:noProof/>
                <w:webHidden/>
              </w:rPr>
            </w:r>
            <w:r w:rsidR="00D0292F">
              <w:rPr>
                <w:noProof/>
                <w:webHidden/>
              </w:rPr>
              <w:fldChar w:fldCharType="separate"/>
            </w:r>
            <w:r w:rsidR="00D0292F">
              <w:rPr>
                <w:noProof/>
                <w:webHidden/>
              </w:rPr>
              <w:t>100</w:t>
            </w:r>
            <w:r w:rsidR="00D0292F">
              <w:rPr>
                <w:noProof/>
                <w:webHidden/>
              </w:rPr>
              <w:fldChar w:fldCharType="end"/>
            </w:r>
          </w:hyperlink>
        </w:p>
        <w:p w14:paraId="2AA7B069" w14:textId="034DDF26" w:rsidR="00D0292F" w:rsidRDefault="005B67B6">
          <w:pPr>
            <w:pStyle w:val="TOC3"/>
            <w:rPr>
              <w:noProof/>
              <w:szCs w:val="22"/>
              <w:lang w:eastAsia="en-US"/>
            </w:rPr>
          </w:pPr>
          <w:hyperlink w:anchor="_Toc148526717" w:history="1">
            <w:r w:rsidR="00D0292F" w:rsidRPr="001D2575">
              <w:rPr>
                <w:rStyle w:val="Hyperlink"/>
                <w:rFonts w:cs="Tahoma"/>
                <w:noProof/>
              </w:rPr>
              <w:t>7.14.20 Child Labour</w:t>
            </w:r>
            <w:r w:rsidR="00D0292F">
              <w:rPr>
                <w:noProof/>
                <w:webHidden/>
              </w:rPr>
              <w:tab/>
            </w:r>
            <w:r w:rsidR="00D0292F">
              <w:rPr>
                <w:noProof/>
                <w:webHidden/>
              </w:rPr>
              <w:fldChar w:fldCharType="begin"/>
            </w:r>
            <w:r w:rsidR="00D0292F">
              <w:rPr>
                <w:noProof/>
                <w:webHidden/>
              </w:rPr>
              <w:instrText xml:space="preserve"> PAGEREF _Toc148526717 \h </w:instrText>
            </w:r>
            <w:r w:rsidR="00D0292F">
              <w:rPr>
                <w:noProof/>
                <w:webHidden/>
              </w:rPr>
            </w:r>
            <w:r w:rsidR="00D0292F">
              <w:rPr>
                <w:noProof/>
                <w:webHidden/>
              </w:rPr>
              <w:fldChar w:fldCharType="separate"/>
            </w:r>
            <w:r w:rsidR="00D0292F">
              <w:rPr>
                <w:noProof/>
                <w:webHidden/>
              </w:rPr>
              <w:t>100</w:t>
            </w:r>
            <w:r w:rsidR="00D0292F">
              <w:rPr>
                <w:noProof/>
                <w:webHidden/>
              </w:rPr>
              <w:fldChar w:fldCharType="end"/>
            </w:r>
          </w:hyperlink>
        </w:p>
        <w:p w14:paraId="7E276F34" w14:textId="50D7209E" w:rsidR="00D0292F" w:rsidRDefault="005B67B6">
          <w:pPr>
            <w:pStyle w:val="TOC3"/>
            <w:rPr>
              <w:noProof/>
              <w:szCs w:val="22"/>
              <w:lang w:eastAsia="en-US"/>
            </w:rPr>
          </w:pPr>
          <w:hyperlink w:anchor="_Toc148526718" w:history="1">
            <w:r w:rsidR="00D0292F" w:rsidRPr="001D2575">
              <w:rPr>
                <w:rStyle w:val="Hyperlink"/>
                <w:rFonts w:cs="Tahoma"/>
                <w:noProof/>
              </w:rPr>
              <w:t>7.14.21 Gender Based Violence- SEA and SH</w:t>
            </w:r>
            <w:r w:rsidR="00D0292F">
              <w:rPr>
                <w:noProof/>
                <w:webHidden/>
              </w:rPr>
              <w:tab/>
            </w:r>
            <w:r w:rsidR="00D0292F">
              <w:rPr>
                <w:noProof/>
                <w:webHidden/>
              </w:rPr>
              <w:fldChar w:fldCharType="begin"/>
            </w:r>
            <w:r w:rsidR="00D0292F">
              <w:rPr>
                <w:noProof/>
                <w:webHidden/>
              </w:rPr>
              <w:instrText xml:space="preserve"> PAGEREF _Toc148526718 \h </w:instrText>
            </w:r>
            <w:r w:rsidR="00D0292F">
              <w:rPr>
                <w:noProof/>
                <w:webHidden/>
              </w:rPr>
            </w:r>
            <w:r w:rsidR="00D0292F">
              <w:rPr>
                <w:noProof/>
                <w:webHidden/>
              </w:rPr>
              <w:fldChar w:fldCharType="separate"/>
            </w:r>
            <w:r w:rsidR="00D0292F">
              <w:rPr>
                <w:noProof/>
                <w:webHidden/>
              </w:rPr>
              <w:t>101</w:t>
            </w:r>
            <w:r w:rsidR="00D0292F">
              <w:rPr>
                <w:noProof/>
                <w:webHidden/>
              </w:rPr>
              <w:fldChar w:fldCharType="end"/>
            </w:r>
          </w:hyperlink>
        </w:p>
        <w:p w14:paraId="49E20D89" w14:textId="27857127" w:rsidR="00D0292F" w:rsidRDefault="005B67B6">
          <w:pPr>
            <w:pStyle w:val="TOC3"/>
            <w:rPr>
              <w:noProof/>
              <w:szCs w:val="22"/>
              <w:lang w:eastAsia="en-US"/>
            </w:rPr>
          </w:pPr>
          <w:hyperlink w:anchor="_Toc148526719" w:history="1">
            <w:r w:rsidR="00D0292F" w:rsidRPr="001D2575">
              <w:rPr>
                <w:rStyle w:val="Hyperlink"/>
                <w:rFonts w:cs="Tahoma"/>
                <w:noProof/>
              </w:rPr>
              <w:t>7.14.22 Public Health Impacts</w:t>
            </w:r>
            <w:r w:rsidR="00D0292F">
              <w:rPr>
                <w:noProof/>
                <w:webHidden/>
              </w:rPr>
              <w:tab/>
            </w:r>
            <w:r w:rsidR="00D0292F">
              <w:rPr>
                <w:noProof/>
                <w:webHidden/>
              </w:rPr>
              <w:fldChar w:fldCharType="begin"/>
            </w:r>
            <w:r w:rsidR="00D0292F">
              <w:rPr>
                <w:noProof/>
                <w:webHidden/>
              </w:rPr>
              <w:instrText xml:space="preserve"> PAGEREF _Toc148526719 \h </w:instrText>
            </w:r>
            <w:r w:rsidR="00D0292F">
              <w:rPr>
                <w:noProof/>
                <w:webHidden/>
              </w:rPr>
            </w:r>
            <w:r w:rsidR="00D0292F">
              <w:rPr>
                <w:noProof/>
                <w:webHidden/>
              </w:rPr>
              <w:fldChar w:fldCharType="separate"/>
            </w:r>
            <w:r w:rsidR="00D0292F">
              <w:rPr>
                <w:noProof/>
                <w:webHidden/>
              </w:rPr>
              <w:t>102</w:t>
            </w:r>
            <w:r w:rsidR="00D0292F">
              <w:rPr>
                <w:noProof/>
                <w:webHidden/>
              </w:rPr>
              <w:fldChar w:fldCharType="end"/>
            </w:r>
          </w:hyperlink>
        </w:p>
        <w:p w14:paraId="002E0D20" w14:textId="5B647EFF" w:rsidR="00D0292F" w:rsidRDefault="005B67B6">
          <w:pPr>
            <w:pStyle w:val="TOC3"/>
            <w:rPr>
              <w:noProof/>
              <w:szCs w:val="22"/>
              <w:lang w:eastAsia="en-US"/>
            </w:rPr>
          </w:pPr>
          <w:hyperlink w:anchor="_Toc148526720" w:history="1">
            <w:r w:rsidR="00D0292F" w:rsidRPr="001D2575">
              <w:rPr>
                <w:rStyle w:val="Hyperlink"/>
                <w:rFonts w:cs="Tahoma"/>
                <w:noProof/>
              </w:rPr>
              <w:t>7.14.23 Public Health Impacts Sanitary Waste</w:t>
            </w:r>
            <w:r w:rsidR="00D0292F">
              <w:rPr>
                <w:noProof/>
                <w:webHidden/>
              </w:rPr>
              <w:tab/>
            </w:r>
            <w:r w:rsidR="00D0292F">
              <w:rPr>
                <w:noProof/>
                <w:webHidden/>
              </w:rPr>
              <w:fldChar w:fldCharType="begin"/>
            </w:r>
            <w:r w:rsidR="00D0292F">
              <w:rPr>
                <w:noProof/>
                <w:webHidden/>
              </w:rPr>
              <w:instrText xml:space="preserve"> PAGEREF _Toc148526720 \h </w:instrText>
            </w:r>
            <w:r w:rsidR="00D0292F">
              <w:rPr>
                <w:noProof/>
                <w:webHidden/>
              </w:rPr>
            </w:r>
            <w:r w:rsidR="00D0292F">
              <w:rPr>
                <w:noProof/>
                <w:webHidden/>
              </w:rPr>
              <w:fldChar w:fldCharType="separate"/>
            </w:r>
            <w:r w:rsidR="00D0292F">
              <w:rPr>
                <w:noProof/>
                <w:webHidden/>
              </w:rPr>
              <w:t>103</w:t>
            </w:r>
            <w:r w:rsidR="00D0292F">
              <w:rPr>
                <w:noProof/>
                <w:webHidden/>
              </w:rPr>
              <w:fldChar w:fldCharType="end"/>
            </w:r>
          </w:hyperlink>
        </w:p>
        <w:p w14:paraId="01BA3BA0" w14:textId="1EB69246" w:rsidR="00D0292F" w:rsidRDefault="005B67B6">
          <w:pPr>
            <w:pStyle w:val="TOC3"/>
            <w:rPr>
              <w:noProof/>
              <w:szCs w:val="22"/>
              <w:lang w:eastAsia="en-US"/>
            </w:rPr>
          </w:pPr>
          <w:hyperlink w:anchor="_Toc148526721" w:history="1">
            <w:r w:rsidR="00D0292F" w:rsidRPr="001D2575">
              <w:rPr>
                <w:rStyle w:val="Hyperlink"/>
                <w:rFonts w:cs="Tahoma"/>
                <w:noProof/>
              </w:rPr>
              <w:t>7.14.24 Forced Labour</w:t>
            </w:r>
            <w:r w:rsidR="00D0292F">
              <w:rPr>
                <w:noProof/>
                <w:webHidden/>
              </w:rPr>
              <w:tab/>
            </w:r>
            <w:r w:rsidR="00D0292F">
              <w:rPr>
                <w:noProof/>
                <w:webHidden/>
              </w:rPr>
              <w:fldChar w:fldCharType="begin"/>
            </w:r>
            <w:r w:rsidR="00D0292F">
              <w:rPr>
                <w:noProof/>
                <w:webHidden/>
              </w:rPr>
              <w:instrText xml:space="preserve"> PAGEREF _Toc148526721 \h </w:instrText>
            </w:r>
            <w:r w:rsidR="00D0292F">
              <w:rPr>
                <w:noProof/>
                <w:webHidden/>
              </w:rPr>
            </w:r>
            <w:r w:rsidR="00D0292F">
              <w:rPr>
                <w:noProof/>
                <w:webHidden/>
              </w:rPr>
              <w:fldChar w:fldCharType="separate"/>
            </w:r>
            <w:r w:rsidR="00D0292F">
              <w:rPr>
                <w:noProof/>
                <w:webHidden/>
              </w:rPr>
              <w:t>103</w:t>
            </w:r>
            <w:r w:rsidR="00D0292F">
              <w:rPr>
                <w:noProof/>
                <w:webHidden/>
              </w:rPr>
              <w:fldChar w:fldCharType="end"/>
            </w:r>
          </w:hyperlink>
        </w:p>
        <w:p w14:paraId="608E290A" w14:textId="13000066" w:rsidR="00D0292F" w:rsidRDefault="005B67B6">
          <w:pPr>
            <w:pStyle w:val="TOC3"/>
            <w:rPr>
              <w:noProof/>
              <w:szCs w:val="22"/>
              <w:lang w:eastAsia="en-US"/>
            </w:rPr>
          </w:pPr>
          <w:hyperlink w:anchor="_Toc148526722" w:history="1">
            <w:r w:rsidR="00D0292F" w:rsidRPr="001D2575">
              <w:rPr>
                <w:rStyle w:val="Hyperlink"/>
                <w:rFonts w:cs="Tahoma"/>
                <w:noProof/>
              </w:rPr>
              <w:t>7.14.25 Risks related to Inadequate Stakeholder Engagement</w:t>
            </w:r>
            <w:r w:rsidR="00D0292F">
              <w:rPr>
                <w:noProof/>
                <w:webHidden/>
              </w:rPr>
              <w:tab/>
            </w:r>
            <w:r w:rsidR="00D0292F">
              <w:rPr>
                <w:noProof/>
                <w:webHidden/>
              </w:rPr>
              <w:fldChar w:fldCharType="begin"/>
            </w:r>
            <w:r w:rsidR="00D0292F">
              <w:rPr>
                <w:noProof/>
                <w:webHidden/>
              </w:rPr>
              <w:instrText xml:space="preserve"> PAGEREF _Toc148526722 \h </w:instrText>
            </w:r>
            <w:r w:rsidR="00D0292F">
              <w:rPr>
                <w:noProof/>
                <w:webHidden/>
              </w:rPr>
            </w:r>
            <w:r w:rsidR="00D0292F">
              <w:rPr>
                <w:noProof/>
                <w:webHidden/>
              </w:rPr>
              <w:fldChar w:fldCharType="separate"/>
            </w:r>
            <w:r w:rsidR="00D0292F">
              <w:rPr>
                <w:noProof/>
                <w:webHidden/>
              </w:rPr>
              <w:t>103</w:t>
            </w:r>
            <w:r w:rsidR="00D0292F">
              <w:rPr>
                <w:noProof/>
                <w:webHidden/>
              </w:rPr>
              <w:fldChar w:fldCharType="end"/>
            </w:r>
          </w:hyperlink>
        </w:p>
        <w:p w14:paraId="48C94A86" w14:textId="60435741" w:rsidR="00D0292F" w:rsidRDefault="005B67B6">
          <w:pPr>
            <w:pStyle w:val="TOC2"/>
            <w:tabs>
              <w:tab w:val="right" w:leader="dot" w:pos="9350"/>
            </w:tabs>
            <w:rPr>
              <w:noProof/>
              <w:szCs w:val="22"/>
              <w:lang w:eastAsia="en-US"/>
            </w:rPr>
          </w:pPr>
          <w:hyperlink w:anchor="_Toc148526723" w:history="1">
            <w:r w:rsidR="00D0292F" w:rsidRPr="001D2575">
              <w:rPr>
                <w:rStyle w:val="Hyperlink"/>
                <w:rFonts w:cs="Tahoma"/>
                <w:noProof/>
              </w:rPr>
              <w:t>7.15 Negative impacts during Operation phase of the project</w:t>
            </w:r>
            <w:r w:rsidR="00D0292F">
              <w:rPr>
                <w:noProof/>
                <w:webHidden/>
              </w:rPr>
              <w:tab/>
            </w:r>
            <w:r w:rsidR="00D0292F">
              <w:rPr>
                <w:noProof/>
                <w:webHidden/>
              </w:rPr>
              <w:fldChar w:fldCharType="begin"/>
            </w:r>
            <w:r w:rsidR="00D0292F">
              <w:rPr>
                <w:noProof/>
                <w:webHidden/>
              </w:rPr>
              <w:instrText xml:space="preserve"> PAGEREF _Toc148526723 \h </w:instrText>
            </w:r>
            <w:r w:rsidR="00D0292F">
              <w:rPr>
                <w:noProof/>
                <w:webHidden/>
              </w:rPr>
            </w:r>
            <w:r w:rsidR="00D0292F">
              <w:rPr>
                <w:noProof/>
                <w:webHidden/>
              </w:rPr>
              <w:fldChar w:fldCharType="separate"/>
            </w:r>
            <w:r w:rsidR="00D0292F">
              <w:rPr>
                <w:noProof/>
                <w:webHidden/>
              </w:rPr>
              <w:t>104</w:t>
            </w:r>
            <w:r w:rsidR="00D0292F">
              <w:rPr>
                <w:noProof/>
                <w:webHidden/>
              </w:rPr>
              <w:fldChar w:fldCharType="end"/>
            </w:r>
          </w:hyperlink>
        </w:p>
        <w:p w14:paraId="6D3CD1CA" w14:textId="53B9AC15" w:rsidR="00D0292F" w:rsidRDefault="005B67B6">
          <w:pPr>
            <w:pStyle w:val="TOC3"/>
            <w:rPr>
              <w:noProof/>
              <w:szCs w:val="22"/>
              <w:lang w:eastAsia="en-US"/>
            </w:rPr>
          </w:pPr>
          <w:hyperlink w:anchor="_Toc148526724" w:history="1">
            <w:r w:rsidR="00D0292F" w:rsidRPr="001D2575">
              <w:rPr>
                <w:rStyle w:val="Hyperlink"/>
                <w:rFonts w:cs="Tahoma"/>
                <w:noProof/>
              </w:rPr>
              <w:t>7.15.1 Solid Waste Generation</w:t>
            </w:r>
            <w:r w:rsidR="00D0292F">
              <w:rPr>
                <w:noProof/>
                <w:webHidden/>
              </w:rPr>
              <w:tab/>
            </w:r>
            <w:r w:rsidR="00D0292F">
              <w:rPr>
                <w:noProof/>
                <w:webHidden/>
              </w:rPr>
              <w:fldChar w:fldCharType="begin"/>
            </w:r>
            <w:r w:rsidR="00D0292F">
              <w:rPr>
                <w:noProof/>
                <w:webHidden/>
              </w:rPr>
              <w:instrText xml:space="preserve"> PAGEREF _Toc148526724 \h </w:instrText>
            </w:r>
            <w:r w:rsidR="00D0292F">
              <w:rPr>
                <w:noProof/>
                <w:webHidden/>
              </w:rPr>
            </w:r>
            <w:r w:rsidR="00D0292F">
              <w:rPr>
                <w:noProof/>
                <w:webHidden/>
              </w:rPr>
              <w:fldChar w:fldCharType="separate"/>
            </w:r>
            <w:r w:rsidR="00D0292F">
              <w:rPr>
                <w:noProof/>
                <w:webHidden/>
              </w:rPr>
              <w:t>104</w:t>
            </w:r>
            <w:r w:rsidR="00D0292F">
              <w:rPr>
                <w:noProof/>
                <w:webHidden/>
              </w:rPr>
              <w:fldChar w:fldCharType="end"/>
            </w:r>
          </w:hyperlink>
        </w:p>
        <w:p w14:paraId="51492DCA" w14:textId="493685D4" w:rsidR="00D0292F" w:rsidRDefault="005B67B6">
          <w:pPr>
            <w:pStyle w:val="TOC3"/>
            <w:rPr>
              <w:noProof/>
              <w:szCs w:val="22"/>
              <w:lang w:eastAsia="en-US"/>
            </w:rPr>
          </w:pPr>
          <w:hyperlink w:anchor="_Toc148526725" w:history="1">
            <w:r w:rsidR="00D0292F" w:rsidRPr="001D2575">
              <w:rPr>
                <w:rStyle w:val="Hyperlink"/>
                <w:rFonts w:cs="Tahoma"/>
                <w:noProof/>
              </w:rPr>
              <w:t>7.15.2 Liquid Waste/Oils Generation</w:t>
            </w:r>
            <w:r w:rsidR="00D0292F">
              <w:rPr>
                <w:noProof/>
                <w:webHidden/>
              </w:rPr>
              <w:tab/>
            </w:r>
            <w:r w:rsidR="00D0292F">
              <w:rPr>
                <w:noProof/>
                <w:webHidden/>
              </w:rPr>
              <w:fldChar w:fldCharType="begin"/>
            </w:r>
            <w:r w:rsidR="00D0292F">
              <w:rPr>
                <w:noProof/>
                <w:webHidden/>
              </w:rPr>
              <w:instrText xml:space="preserve"> PAGEREF _Toc148526725 \h </w:instrText>
            </w:r>
            <w:r w:rsidR="00D0292F">
              <w:rPr>
                <w:noProof/>
                <w:webHidden/>
              </w:rPr>
            </w:r>
            <w:r w:rsidR="00D0292F">
              <w:rPr>
                <w:noProof/>
                <w:webHidden/>
              </w:rPr>
              <w:fldChar w:fldCharType="separate"/>
            </w:r>
            <w:r w:rsidR="00D0292F">
              <w:rPr>
                <w:noProof/>
                <w:webHidden/>
              </w:rPr>
              <w:t>104</w:t>
            </w:r>
            <w:r w:rsidR="00D0292F">
              <w:rPr>
                <w:noProof/>
                <w:webHidden/>
              </w:rPr>
              <w:fldChar w:fldCharType="end"/>
            </w:r>
          </w:hyperlink>
        </w:p>
        <w:p w14:paraId="7F6E7E83" w14:textId="0B2C0169" w:rsidR="00D0292F" w:rsidRDefault="005B67B6">
          <w:pPr>
            <w:pStyle w:val="TOC3"/>
            <w:rPr>
              <w:noProof/>
              <w:szCs w:val="22"/>
              <w:lang w:eastAsia="en-US"/>
            </w:rPr>
          </w:pPr>
          <w:hyperlink w:anchor="_Toc148526726" w:history="1">
            <w:r w:rsidR="00D0292F" w:rsidRPr="001D2575">
              <w:rPr>
                <w:rStyle w:val="Hyperlink"/>
                <w:rFonts w:cs="Tahoma"/>
                <w:noProof/>
              </w:rPr>
              <w:t>7.15.3 Increased oil Consumption</w:t>
            </w:r>
            <w:r w:rsidR="00D0292F">
              <w:rPr>
                <w:noProof/>
                <w:webHidden/>
              </w:rPr>
              <w:tab/>
            </w:r>
            <w:r w:rsidR="00D0292F">
              <w:rPr>
                <w:noProof/>
                <w:webHidden/>
              </w:rPr>
              <w:fldChar w:fldCharType="begin"/>
            </w:r>
            <w:r w:rsidR="00D0292F">
              <w:rPr>
                <w:noProof/>
                <w:webHidden/>
              </w:rPr>
              <w:instrText xml:space="preserve"> PAGEREF _Toc148526726 \h </w:instrText>
            </w:r>
            <w:r w:rsidR="00D0292F">
              <w:rPr>
                <w:noProof/>
                <w:webHidden/>
              </w:rPr>
            </w:r>
            <w:r w:rsidR="00D0292F">
              <w:rPr>
                <w:noProof/>
                <w:webHidden/>
              </w:rPr>
              <w:fldChar w:fldCharType="separate"/>
            </w:r>
            <w:r w:rsidR="00D0292F">
              <w:rPr>
                <w:noProof/>
                <w:webHidden/>
              </w:rPr>
              <w:t>105</w:t>
            </w:r>
            <w:r w:rsidR="00D0292F">
              <w:rPr>
                <w:noProof/>
                <w:webHidden/>
              </w:rPr>
              <w:fldChar w:fldCharType="end"/>
            </w:r>
          </w:hyperlink>
        </w:p>
        <w:p w14:paraId="4CF86984" w14:textId="0419CC28" w:rsidR="00D0292F" w:rsidRDefault="005B67B6">
          <w:pPr>
            <w:pStyle w:val="TOC3"/>
            <w:rPr>
              <w:noProof/>
              <w:szCs w:val="22"/>
              <w:lang w:eastAsia="en-US"/>
            </w:rPr>
          </w:pPr>
          <w:hyperlink w:anchor="_Toc148526727" w:history="1">
            <w:r w:rsidR="00D0292F" w:rsidRPr="001D2575">
              <w:rPr>
                <w:rStyle w:val="Hyperlink"/>
                <w:rFonts w:cs="Tahoma"/>
                <w:noProof/>
              </w:rPr>
              <w:t>7.15.4 Mitigation Measures</w:t>
            </w:r>
            <w:r w:rsidR="00D0292F">
              <w:rPr>
                <w:noProof/>
                <w:webHidden/>
              </w:rPr>
              <w:tab/>
            </w:r>
            <w:r w:rsidR="00D0292F">
              <w:rPr>
                <w:noProof/>
                <w:webHidden/>
              </w:rPr>
              <w:fldChar w:fldCharType="begin"/>
            </w:r>
            <w:r w:rsidR="00D0292F">
              <w:rPr>
                <w:noProof/>
                <w:webHidden/>
              </w:rPr>
              <w:instrText xml:space="preserve"> PAGEREF _Toc148526727 \h </w:instrText>
            </w:r>
            <w:r w:rsidR="00D0292F">
              <w:rPr>
                <w:noProof/>
                <w:webHidden/>
              </w:rPr>
            </w:r>
            <w:r w:rsidR="00D0292F">
              <w:rPr>
                <w:noProof/>
                <w:webHidden/>
              </w:rPr>
              <w:fldChar w:fldCharType="separate"/>
            </w:r>
            <w:r w:rsidR="00D0292F">
              <w:rPr>
                <w:noProof/>
                <w:webHidden/>
              </w:rPr>
              <w:t>105</w:t>
            </w:r>
            <w:r w:rsidR="00D0292F">
              <w:rPr>
                <w:noProof/>
                <w:webHidden/>
              </w:rPr>
              <w:fldChar w:fldCharType="end"/>
            </w:r>
          </w:hyperlink>
        </w:p>
        <w:p w14:paraId="70F4C597" w14:textId="3CEB378E" w:rsidR="00D0292F" w:rsidRDefault="005B67B6">
          <w:pPr>
            <w:pStyle w:val="TOC3"/>
            <w:rPr>
              <w:noProof/>
              <w:szCs w:val="22"/>
              <w:lang w:eastAsia="en-US"/>
            </w:rPr>
          </w:pPr>
          <w:hyperlink w:anchor="_Toc148526728" w:history="1">
            <w:r w:rsidR="00D0292F" w:rsidRPr="001D2575">
              <w:rPr>
                <w:rStyle w:val="Hyperlink"/>
                <w:rFonts w:cs="Tahoma"/>
                <w:noProof/>
              </w:rPr>
              <w:t>7.15.5 Increased Storm Water Flow</w:t>
            </w:r>
            <w:r w:rsidR="00D0292F">
              <w:rPr>
                <w:noProof/>
                <w:webHidden/>
              </w:rPr>
              <w:tab/>
            </w:r>
            <w:r w:rsidR="00D0292F">
              <w:rPr>
                <w:noProof/>
                <w:webHidden/>
              </w:rPr>
              <w:fldChar w:fldCharType="begin"/>
            </w:r>
            <w:r w:rsidR="00D0292F">
              <w:rPr>
                <w:noProof/>
                <w:webHidden/>
              </w:rPr>
              <w:instrText xml:space="preserve"> PAGEREF _Toc148526728 \h </w:instrText>
            </w:r>
            <w:r w:rsidR="00D0292F">
              <w:rPr>
                <w:noProof/>
                <w:webHidden/>
              </w:rPr>
            </w:r>
            <w:r w:rsidR="00D0292F">
              <w:rPr>
                <w:noProof/>
                <w:webHidden/>
              </w:rPr>
              <w:fldChar w:fldCharType="separate"/>
            </w:r>
            <w:r w:rsidR="00D0292F">
              <w:rPr>
                <w:noProof/>
                <w:webHidden/>
              </w:rPr>
              <w:t>105</w:t>
            </w:r>
            <w:r w:rsidR="00D0292F">
              <w:rPr>
                <w:noProof/>
                <w:webHidden/>
              </w:rPr>
              <w:fldChar w:fldCharType="end"/>
            </w:r>
          </w:hyperlink>
        </w:p>
        <w:p w14:paraId="794D2D7C" w14:textId="636F9AC4" w:rsidR="00D0292F" w:rsidRDefault="005B67B6">
          <w:pPr>
            <w:pStyle w:val="TOC3"/>
            <w:rPr>
              <w:noProof/>
              <w:szCs w:val="22"/>
              <w:lang w:eastAsia="en-US"/>
            </w:rPr>
          </w:pPr>
          <w:hyperlink w:anchor="_Toc148526729" w:history="1">
            <w:r w:rsidR="00D0292F" w:rsidRPr="001D2575">
              <w:rPr>
                <w:rStyle w:val="Hyperlink"/>
                <w:rFonts w:cs="Tahoma"/>
                <w:noProof/>
              </w:rPr>
              <w:t>7.15.6 Fire Outbreaks</w:t>
            </w:r>
            <w:r w:rsidR="00D0292F">
              <w:rPr>
                <w:noProof/>
                <w:webHidden/>
              </w:rPr>
              <w:tab/>
            </w:r>
            <w:r w:rsidR="00D0292F">
              <w:rPr>
                <w:noProof/>
                <w:webHidden/>
              </w:rPr>
              <w:fldChar w:fldCharType="begin"/>
            </w:r>
            <w:r w:rsidR="00D0292F">
              <w:rPr>
                <w:noProof/>
                <w:webHidden/>
              </w:rPr>
              <w:instrText xml:space="preserve"> PAGEREF _Toc148526729 \h </w:instrText>
            </w:r>
            <w:r w:rsidR="00D0292F">
              <w:rPr>
                <w:noProof/>
                <w:webHidden/>
              </w:rPr>
            </w:r>
            <w:r w:rsidR="00D0292F">
              <w:rPr>
                <w:noProof/>
                <w:webHidden/>
              </w:rPr>
              <w:fldChar w:fldCharType="separate"/>
            </w:r>
            <w:r w:rsidR="00D0292F">
              <w:rPr>
                <w:noProof/>
                <w:webHidden/>
              </w:rPr>
              <w:t>105</w:t>
            </w:r>
            <w:r w:rsidR="00D0292F">
              <w:rPr>
                <w:noProof/>
                <w:webHidden/>
              </w:rPr>
              <w:fldChar w:fldCharType="end"/>
            </w:r>
          </w:hyperlink>
        </w:p>
        <w:p w14:paraId="20D6E329" w14:textId="49239C5B" w:rsidR="00D0292F" w:rsidRDefault="005B67B6">
          <w:pPr>
            <w:pStyle w:val="TOC3"/>
            <w:rPr>
              <w:noProof/>
              <w:szCs w:val="22"/>
              <w:lang w:eastAsia="en-US"/>
            </w:rPr>
          </w:pPr>
          <w:hyperlink w:anchor="_Toc148526730" w:history="1">
            <w:r w:rsidR="00D0292F" w:rsidRPr="001D2575">
              <w:rPr>
                <w:rStyle w:val="Hyperlink"/>
                <w:rFonts w:cs="Tahoma"/>
                <w:noProof/>
              </w:rPr>
              <w:t>7.15.7 Visual Impacts</w:t>
            </w:r>
            <w:r w:rsidR="00D0292F">
              <w:rPr>
                <w:noProof/>
                <w:webHidden/>
              </w:rPr>
              <w:tab/>
            </w:r>
            <w:r w:rsidR="00D0292F">
              <w:rPr>
                <w:noProof/>
                <w:webHidden/>
              </w:rPr>
              <w:fldChar w:fldCharType="begin"/>
            </w:r>
            <w:r w:rsidR="00D0292F">
              <w:rPr>
                <w:noProof/>
                <w:webHidden/>
              </w:rPr>
              <w:instrText xml:space="preserve"> PAGEREF _Toc148526730 \h </w:instrText>
            </w:r>
            <w:r w:rsidR="00D0292F">
              <w:rPr>
                <w:noProof/>
                <w:webHidden/>
              </w:rPr>
            </w:r>
            <w:r w:rsidR="00D0292F">
              <w:rPr>
                <w:noProof/>
                <w:webHidden/>
              </w:rPr>
              <w:fldChar w:fldCharType="separate"/>
            </w:r>
            <w:r w:rsidR="00D0292F">
              <w:rPr>
                <w:noProof/>
                <w:webHidden/>
              </w:rPr>
              <w:t>106</w:t>
            </w:r>
            <w:r w:rsidR="00D0292F">
              <w:rPr>
                <w:noProof/>
                <w:webHidden/>
              </w:rPr>
              <w:fldChar w:fldCharType="end"/>
            </w:r>
          </w:hyperlink>
        </w:p>
        <w:p w14:paraId="6ED57222" w14:textId="25ABE90F" w:rsidR="00D0292F" w:rsidRDefault="005B67B6">
          <w:pPr>
            <w:pStyle w:val="TOC3"/>
            <w:rPr>
              <w:noProof/>
              <w:szCs w:val="22"/>
              <w:lang w:eastAsia="en-US"/>
            </w:rPr>
          </w:pPr>
          <w:hyperlink w:anchor="_Toc148526731" w:history="1">
            <w:r w:rsidR="00D0292F" w:rsidRPr="001D2575">
              <w:rPr>
                <w:rStyle w:val="Hyperlink"/>
                <w:rFonts w:cs="Tahoma"/>
                <w:noProof/>
              </w:rPr>
              <w:t>7.15.8 Water demand</w:t>
            </w:r>
            <w:r w:rsidR="00D0292F">
              <w:rPr>
                <w:noProof/>
                <w:webHidden/>
              </w:rPr>
              <w:tab/>
            </w:r>
            <w:r w:rsidR="00D0292F">
              <w:rPr>
                <w:noProof/>
                <w:webHidden/>
              </w:rPr>
              <w:fldChar w:fldCharType="begin"/>
            </w:r>
            <w:r w:rsidR="00D0292F">
              <w:rPr>
                <w:noProof/>
                <w:webHidden/>
              </w:rPr>
              <w:instrText xml:space="preserve"> PAGEREF _Toc148526731 \h </w:instrText>
            </w:r>
            <w:r w:rsidR="00D0292F">
              <w:rPr>
                <w:noProof/>
                <w:webHidden/>
              </w:rPr>
            </w:r>
            <w:r w:rsidR="00D0292F">
              <w:rPr>
                <w:noProof/>
                <w:webHidden/>
              </w:rPr>
              <w:fldChar w:fldCharType="separate"/>
            </w:r>
            <w:r w:rsidR="00D0292F">
              <w:rPr>
                <w:noProof/>
                <w:webHidden/>
              </w:rPr>
              <w:t>106</w:t>
            </w:r>
            <w:r w:rsidR="00D0292F">
              <w:rPr>
                <w:noProof/>
                <w:webHidden/>
              </w:rPr>
              <w:fldChar w:fldCharType="end"/>
            </w:r>
          </w:hyperlink>
        </w:p>
        <w:p w14:paraId="0D88852E" w14:textId="520E6172" w:rsidR="00D0292F" w:rsidRDefault="005B67B6">
          <w:pPr>
            <w:pStyle w:val="TOC3"/>
            <w:rPr>
              <w:noProof/>
              <w:szCs w:val="22"/>
              <w:lang w:eastAsia="en-US"/>
            </w:rPr>
          </w:pPr>
          <w:hyperlink w:anchor="_Toc148526732" w:history="1">
            <w:r w:rsidR="00D0292F" w:rsidRPr="001D2575">
              <w:rPr>
                <w:rStyle w:val="Hyperlink"/>
                <w:rFonts w:cs="Tahoma"/>
                <w:noProof/>
              </w:rPr>
              <w:t>7.15.9 Sanitary waste</w:t>
            </w:r>
            <w:r w:rsidR="00D0292F">
              <w:rPr>
                <w:noProof/>
                <w:webHidden/>
              </w:rPr>
              <w:tab/>
            </w:r>
            <w:r w:rsidR="00D0292F">
              <w:rPr>
                <w:noProof/>
                <w:webHidden/>
              </w:rPr>
              <w:fldChar w:fldCharType="begin"/>
            </w:r>
            <w:r w:rsidR="00D0292F">
              <w:rPr>
                <w:noProof/>
                <w:webHidden/>
              </w:rPr>
              <w:instrText xml:space="preserve"> PAGEREF _Toc148526732 \h </w:instrText>
            </w:r>
            <w:r w:rsidR="00D0292F">
              <w:rPr>
                <w:noProof/>
                <w:webHidden/>
              </w:rPr>
            </w:r>
            <w:r w:rsidR="00D0292F">
              <w:rPr>
                <w:noProof/>
                <w:webHidden/>
              </w:rPr>
              <w:fldChar w:fldCharType="separate"/>
            </w:r>
            <w:r w:rsidR="00D0292F">
              <w:rPr>
                <w:noProof/>
                <w:webHidden/>
              </w:rPr>
              <w:t>106</w:t>
            </w:r>
            <w:r w:rsidR="00D0292F">
              <w:rPr>
                <w:noProof/>
                <w:webHidden/>
              </w:rPr>
              <w:fldChar w:fldCharType="end"/>
            </w:r>
          </w:hyperlink>
        </w:p>
        <w:p w14:paraId="4969EEE2" w14:textId="21EB2D3A" w:rsidR="00D0292F" w:rsidRDefault="005B67B6">
          <w:pPr>
            <w:pStyle w:val="TOC3"/>
            <w:rPr>
              <w:noProof/>
              <w:szCs w:val="22"/>
              <w:lang w:eastAsia="en-US"/>
            </w:rPr>
          </w:pPr>
          <w:hyperlink w:anchor="_Toc148526733" w:history="1">
            <w:r w:rsidR="00D0292F" w:rsidRPr="001D2575">
              <w:rPr>
                <w:rStyle w:val="Hyperlink"/>
                <w:rFonts w:cs="Tahoma"/>
                <w:noProof/>
              </w:rPr>
              <w:t>7.15.10 Flooding</w:t>
            </w:r>
            <w:r w:rsidR="00D0292F">
              <w:rPr>
                <w:noProof/>
                <w:webHidden/>
              </w:rPr>
              <w:tab/>
            </w:r>
            <w:r w:rsidR="00D0292F">
              <w:rPr>
                <w:noProof/>
                <w:webHidden/>
              </w:rPr>
              <w:fldChar w:fldCharType="begin"/>
            </w:r>
            <w:r w:rsidR="00D0292F">
              <w:rPr>
                <w:noProof/>
                <w:webHidden/>
              </w:rPr>
              <w:instrText xml:space="preserve"> PAGEREF _Toc148526733 \h </w:instrText>
            </w:r>
            <w:r w:rsidR="00D0292F">
              <w:rPr>
                <w:noProof/>
                <w:webHidden/>
              </w:rPr>
            </w:r>
            <w:r w:rsidR="00D0292F">
              <w:rPr>
                <w:noProof/>
                <w:webHidden/>
              </w:rPr>
              <w:fldChar w:fldCharType="separate"/>
            </w:r>
            <w:r w:rsidR="00D0292F">
              <w:rPr>
                <w:noProof/>
                <w:webHidden/>
              </w:rPr>
              <w:t>107</w:t>
            </w:r>
            <w:r w:rsidR="00D0292F">
              <w:rPr>
                <w:noProof/>
                <w:webHidden/>
              </w:rPr>
              <w:fldChar w:fldCharType="end"/>
            </w:r>
          </w:hyperlink>
        </w:p>
        <w:p w14:paraId="7FFE1E47" w14:textId="73851178" w:rsidR="00D0292F" w:rsidRDefault="005B67B6">
          <w:pPr>
            <w:pStyle w:val="TOC3"/>
            <w:rPr>
              <w:noProof/>
              <w:szCs w:val="22"/>
              <w:lang w:eastAsia="en-US"/>
            </w:rPr>
          </w:pPr>
          <w:hyperlink w:anchor="_Toc148526734" w:history="1">
            <w:r w:rsidR="00D0292F" w:rsidRPr="001D2575">
              <w:rPr>
                <w:rStyle w:val="Hyperlink"/>
                <w:rFonts w:cs="Tahoma"/>
                <w:noProof/>
              </w:rPr>
              <w:t>7.15.11 Workers Occupation Health and Safety</w:t>
            </w:r>
            <w:r w:rsidR="00D0292F">
              <w:rPr>
                <w:noProof/>
                <w:webHidden/>
              </w:rPr>
              <w:tab/>
            </w:r>
            <w:r w:rsidR="00D0292F">
              <w:rPr>
                <w:noProof/>
                <w:webHidden/>
              </w:rPr>
              <w:fldChar w:fldCharType="begin"/>
            </w:r>
            <w:r w:rsidR="00D0292F">
              <w:rPr>
                <w:noProof/>
                <w:webHidden/>
              </w:rPr>
              <w:instrText xml:space="preserve"> PAGEREF _Toc148526734 \h </w:instrText>
            </w:r>
            <w:r w:rsidR="00D0292F">
              <w:rPr>
                <w:noProof/>
                <w:webHidden/>
              </w:rPr>
            </w:r>
            <w:r w:rsidR="00D0292F">
              <w:rPr>
                <w:noProof/>
                <w:webHidden/>
              </w:rPr>
              <w:fldChar w:fldCharType="separate"/>
            </w:r>
            <w:r w:rsidR="00D0292F">
              <w:rPr>
                <w:noProof/>
                <w:webHidden/>
              </w:rPr>
              <w:t>107</w:t>
            </w:r>
            <w:r w:rsidR="00D0292F">
              <w:rPr>
                <w:noProof/>
                <w:webHidden/>
              </w:rPr>
              <w:fldChar w:fldCharType="end"/>
            </w:r>
          </w:hyperlink>
        </w:p>
        <w:p w14:paraId="52DC8340" w14:textId="23BDE10B" w:rsidR="00D0292F" w:rsidRDefault="005B67B6">
          <w:pPr>
            <w:pStyle w:val="TOC3"/>
            <w:rPr>
              <w:noProof/>
              <w:szCs w:val="22"/>
              <w:lang w:eastAsia="en-US"/>
            </w:rPr>
          </w:pPr>
          <w:hyperlink w:anchor="_Toc148526735" w:history="1">
            <w:r w:rsidR="00D0292F" w:rsidRPr="001D2575">
              <w:rPr>
                <w:rStyle w:val="Hyperlink"/>
                <w:rFonts w:cs="Tahoma"/>
                <w:noProof/>
              </w:rPr>
              <w:t>7.15.12 Hazardous waste</w:t>
            </w:r>
            <w:r w:rsidR="00D0292F">
              <w:rPr>
                <w:noProof/>
                <w:webHidden/>
              </w:rPr>
              <w:tab/>
            </w:r>
            <w:r w:rsidR="00D0292F">
              <w:rPr>
                <w:noProof/>
                <w:webHidden/>
              </w:rPr>
              <w:fldChar w:fldCharType="begin"/>
            </w:r>
            <w:r w:rsidR="00D0292F">
              <w:rPr>
                <w:noProof/>
                <w:webHidden/>
              </w:rPr>
              <w:instrText xml:space="preserve"> PAGEREF _Toc148526735 \h </w:instrText>
            </w:r>
            <w:r w:rsidR="00D0292F">
              <w:rPr>
                <w:noProof/>
                <w:webHidden/>
              </w:rPr>
            </w:r>
            <w:r w:rsidR="00D0292F">
              <w:rPr>
                <w:noProof/>
                <w:webHidden/>
              </w:rPr>
              <w:fldChar w:fldCharType="separate"/>
            </w:r>
            <w:r w:rsidR="00D0292F">
              <w:rPr>
                <w:noProof/>
                <w:webHidden/>
              </w:rPr>
              <w:t>107</w:t>
            </w:r>
            <w:r w:rsidR="00D0292F">
              <w:rPr>
                <w:noProof/>
                <w:webHidden/>
              </w:rPr>
              <w:fldChar w:fldCharType="end"/>
            </w:r>
          </w:hyperlink>
        </w:p>
        <w:p w14:paraId="70A41905" w14:textId="6DEB0A71" w:rsidR="00D0292F" w:rsidRDefault="005B67B6">
          <w:pPr>
            <w:pStyle w:val="TOC3"/>
            <w:rPr>
              <w:noProof/>
              <w:szCs w:val="22"/>
              <w:lang w:eastAsia="en-US"/>
            </w:rPr>
          </w:pPr>
          <w:hyperlink w:anchor="_Toc148526736" w:history="1">
            <w:r w:rsidR="00D0292F" w:rsidRPr="001D2575">
              <w:rPr>
                <w:rStyle w:val="Hyperlink"/>
                <w:rFonts w:cs="Tahoma"/>
                <w:noProof/>
              </w:rPr>
              <w:t>7.15.13 Noise and Vibration</w:t>
            </w:r>
            <w:r w:rsidR="00D0292F">
              <w:rPr>
                <w:noProof/>
                <w:webHidden/>
              </w:rPr>
              <w:tab/>
            </w:r>
            <w:r w:rsidR="00D0292F">
              <w:rPr>
                <w:noProof/>
                <w:webHidden/>
              </w:rPr>
              <w:fldChar w:fldCharType="begin"/>
            </w:r>
            <w:r w:rsidR="00D0292F">
              <w:rPr>
                <w:noProof/>
                <w:webHidden/>
              </w:rPr>
              <w:instrText xml:space="preserve"> PAGEREF _Toc148526736 \h </w:instrText>
            </w:r>
            <w:r w:rsidR="00D0292F">
              <w:rPr>
                <w:noProof/>
                <w:webHidden/>
              </w:rPr>
            </w:r>
            <w:r w:rsidR="00D0292F">
              <w:rPr>
                <w:noProof/>
                <w:webHidden/>
              </w:rPr>
              <w:fldChar w:fldCharType="separate"/>
            </w:r>
            <w:r w:rsidR="00D0292F">
              <w:rPr>
                <w:noProof/>
                <w:webHidden/>
              </w:rPr>
              <w:t>108</w:t>
            </w:r>
            <w:r w:rsidR="00D0292F">
              <w:rPr>
                <w:noProof/>
                <w:webHidden/>
              </w:rPr>
              <w:fldChar w:fldCharType="end"/>
            </w:r>
          </w:hyperlink>
        </w:p>
        <w:p w14:paraId="6260CECC" w14:textId="76C99551" w:rsidR="00D0292F" w:rsidRDefault="005B67B6">
          <w:pPr>
            <w:pStyle w:val="TOC3"/>
            <w:rPr>
              <w:noProof/>
              <w:szCs w:val="22"/>
              <w:lang w:eastAsia="en-US"/>
            </w:rPr>
          </w:pPr>
          <w:hyperlink w:anchor="_Toc148526737" w:history="1">
            <w:r w:rsidR="00D0292F" w:rsidRPr="001D2575">
              <w:rPr>
                <w:rStyle w:val="Hyperlink"/>
                <w:rFonts w:cs="Tahoma"/>
                <w:noProof/>
              </w:rPr>
              <w:t>7.15.14 Electric and magnetic fields (EMFs)</w:t>
            </w:r>
            <w:r w:rsidR="00D0292F">
              <w:rPr>
                <w:noProof/>
                <w:webHidden/>
              </w:rPr>
              <w:tab/>
            </w:r>
            <w:r w:rsidR="00D0292F">
              <w:rPr>
                <w:noProof/>
                <w:webHidden/>
              </w:rPr>
              <w:fldChar w:fldCharType="begin"/>
            </w:r>
            <w:r w:rsidR="00D0292F">
              <w:rPr>
                <w:noProof/>
                <w:webHidden/>
              </w:rPr>
              <w:instrText xml:space="preserve"> PAGEREF _Toc148526737 \h </w:instrText>
            </w:r>
            <w:r w:rsidR="00D0292F">
              <w:rPr>
                <w:noProof/>
                <w:webHidden/>
              </w:rPr>
            </w:r>
            <w:r w:rsidR="00D0292F">
              <w:rPr>
                <w:noProof/>
                <w:webHidden/>
              </w:rPr>
              <w:fldChar w:fldCharType="separate"/>
            </w:r>
            <w:r w:rsidR="00D0292F">
              <w:rPr>
                <w:noProof/>
                <w:webHidden/>
              </w:rPr>
              <w:t>108</w:t>
            </w:r>
            <w:r w:rsidR="00D0292F">
              <w:rPr>
                <w:noProof/>
                <w:webHidden/>
              </w:rPr>
              <w:fldChar w:fldCharType="end"/>
            </w:r>
          </w:hyperlink>
        </w:p>
        <w:p w14:paraId="36EA5D39" w14:textId="30B78BDE" w:rsidR="00D0292F" w:rsidRDefault="005B67B6">
          <w:pPr>
            <w:pStyle w:val="TOC3"/>
            <w:rPr>
              <w:noProof/>
              <w:szCs w:val="22"/>
              <w:lang w:eastAsia="en-US"/>
            </w:rPr>
          </w:pPr>
          <w:hyperlink w:anchor="_Toc148526738" w:history="1">
            <w:r w:rsidR="00D0292F" w:rsidRPr="001D2575">
              <w:rPr>
                <w:rStyle w:val="Hyperlink"/>
                <w:rFonts w:cs="Tahoma"/>
                <w:noProof/>
              </w:rPr>
              <w:t>7.15.15 Shocks and electrocutions to the Project-Affected Persons (PAPs)</w:t>
            </w:r>
            <w:r w:rsidR="00D0292F">
              <w:rPr>
                <w:noProof/>
                <w:webHidden/>
              </w:rPr>
              <w:tab/>
            </w:r>
            <w:r w:rsidR="00D0292F">
              <w:rPr>
                <w:noProof/>
                <w:webHidden/>
              </w:rPr>
              <w:fldChar w:fldCharType="begin"/>
            </w:r>
            <w:r w:rsidR="00D0292F">
              <w:rPr>
                <w:noProof/>
                <w:webHidden/>
              </w:rPr>
              <w:instrText xml:space="preserve"> PAGEREF _Toc148526738 \h </w:instrText>
            </w:r>
            <w:r w:rsidR="00D0292F">
              <w:rPr>
                <w:noProof/>
                <w:webHidden/>
              </w:rPr>
            </w:r>
            <w:r w:rsidR="00D0292F">
              <w:rPr>
                <w:noProof/>
                <w:webHidden/>
              </w:rPr>
              <w:fldChar w:fldCharType="separate"/>
            </w:r>
            <w:r w:rsidR="00D0292F">
              <w:rPr>
                <w:noProof/>
                <w:webHidden/>
              </w:rPr>
              <w:t>108</w:t>
            </w:r>
            <w:r w:rsidR="00D0292F">
              <w:rPr>
                <w:noProof/>
                <w:webHidden/>
              </w:rPr>
              <w:fldChar w:fldCharType="end"/>
            </w:r>
          </w:hyperlink>
        </w:p>
        <w:p w14:paraId="580729E0" w14:textId="03CFF828" w:rsidR="00D0292F" w:rsidRDefault="005B67B6">
          <w:pPr>
            <w:pStyle w:val="TOC3"/>
            <w:rPr>
              <w:noProof/>
              <w:szCs w:val="22"/>
              <w:lang w:eastAsia="en-US"/>
            </w:rPr>
          </w:pPr>
          <w:hyperlink w:anchor="_Toc148526739" w:history="1">
            <w:r w:rsidR="00D0292F" w:rsidRPr="001D2575">
              <w:rPr>
                <w:rStyle w:val="Hyperlink"/>
                <w:rFonts w:cs="Tahoma"/>
                <w:noProof/>
              </w:rPr>
              <w:t>7.15.16 Community safety -Access to the facility by general public</w:t>
            </w:r>
            <w:r w:rsidR="00D0292F">
              <w:rPr>
                <w:noProof/>
                <w:webHidden/>
              </w:rPr>
              <w:tab/>
            </w:r>
            <w:r w:rsidR="00D0292F">
              <w:rPr>
                <w:noProof/>
                <w:webHidden/>
              </w:rPr>
              <w:fldChar w:fldCharType="begin"/>
            </w:r>
            <w:r w:rsidR="00D0292F">
              <w:rPr>
                <w:noProof/>
                <w:webHidden/>
              </w:rPr>
              <w:instrText xml:space="preserve"> PAGEREF _Toc148526739 \h </w:instrText>
            </w:r>
            <w:r w:rsidR="00D0292F">
              <w:rPr>
                <w:noProof/>
                <w:webHidden/>
              </w:rPr>
            </w:r>
            <w:r w:rsidR="00D0292F">
              <w:rPr>
                <w:noProof/>
                <w:webHidden/>
              </w:rPr>
              <w:fldChar w:fldCharType="separate"/>
            </w:r>
            <w:r w:rsidR="00D0292F">
              <w:rPr>
                <w:noProof/>
                <w:webHidden/>
              </w:rPr>
              <w:t>108</w:t>
            </w:r>
            <w:r w:rsidR="00D0292F">
              <w:rPr>
                <w:noProof/>
                <w:webHidden/>
              </w:rPr>
              <w:fldChar w:fldCharType="end"/>
            </w:r>
          </w:hyperlink>
        </w:p>
        <w:p w14:paraId="25DE4BDF" w14:textId="33E1C649" w:rsidR="00D0292F" w:rsidRDefault="005B67B6">
          <w:pPr>
            <w:pStyle w:val="TOC3"/>
            <w:rPr>
              <w:noProof/>
              <w:szCs w:val="22"/>
              <w:lang w:eastAsia="en-US"/>
            </w:rPr>
          </w:pPr>
          <w:hyperlink w:anchor="_Toc148526740" w:history="1">
            <w:r w:rsidR="00D0292F" w:rsidRPr="001D2575">
              <w:rPr>
                <w:rStyle w:val="Hyperlink"/>
                <w:rFonts w:cs="Tahoma"/>
                <w:noProof/>
              </w:rPr>
              <w:t>7.15.17 Risks related to poor or inadequate stakeholder engagement (Conflict)</w:t>
            </w:r>
            <w:r w:rsidR="00D0292F">
              <w:rPr>
                <w:noProof/>
                <w:webHidden/>
              </w:rPr>
              <w:tab/>
            </w:r>
            <w:r w:rsidR="00D0292F">
              <w:rPr>
                <w:noProof/>
                <w:webHidden/>
              </w:rPr>
              <w:fldChar w:fldCharType="begin"/>
            </w:r>
            <w:r w:rsidR="00D0292F">
              <w:rPr>
                <w:noProof/>
                <w:webHidden/>
              </w:rPr>
              <w:instrText xml:space="preserve"> PAGEREF _Toc148526740 \h </w:instrText>
            </w:r>
            <w:r w:rsidR="00D0292F">
              <w:rPr>
                <w:noProof/>
                <w:webHidden/>
              </w:rPr>
            </w:r>
            <w:r w:rsidR="00D0292F">
              <w:rPr>
                <w:noProof/>
                <w:webHidden/>
              </w:rPr>
              <w:fldChar w:fldCharType="separate"/>
            </w:r>
            <w:r w:rsidR="00D0292F">
              <w:rPr>
                <w:noProof/>
                <w:webHidden/>
              </w:rPr>
              <w:t>109</w:t>
            </w:r>
            <w:r w:rsidR="00D0292F">
              <w:rPr>
                <w:noProof/>
                <w:webHidden/>
              </w:rPr>
              <w:fldChar w:fldCharType="end"/>
            </w:r>
          </w:hyperlink>
        </w:p>
        <w:p w14:paraId="5C116727" w14:textId="57F8EA66" w:rsidR="00D0292F" w:rsidRDefault="005B67B6">
          <w:pPr>
            <w:pStyle w:val="TOC3"/>
            <w:rPr>
              <w:noProof/>
              <w:szCs w:val="22"/>
              <w:lang w:eastAsia="en-US"/>
            </w:rPr>
          </w:pPr>
          <w:hyperlink w:anchor="_Toc148526741" w:history="1">
            <w:r w:rsidR="00D0292F" w:rsidRPr="001D2575">
              <w:rPr>
                <w:rStyle w:val="Hyperlink"/>
                <w:rFonts w:cs="Tahoma"/>
                <w:noProof/>
              </w:rPr>
              <w:t>7.15.18 Gender Based Violence- SEA/ SH</w:t>
            </w:r>
            <w:r w:rsidR="00D0292F">
              <w:rPr>
                <w:noProof/>
                <w:webHidden/>
              </w:rPr>
              <w:tab/>
            </w:r>
            <w:r w:rsidR="00D0292F">
              <w:rPr>
                <w:noProof/>
                <w:webHidden/>
              </w:rPr>
              <w:fldChar w:fldCharType="begin"/>
            </w:r>
            <w:r w:rsidR="00D0292F">
              <w:rPr>
                <w:noProof/>
                <w:webHidden/>
              </w:rPr>
              <w:instrText xml:space="preserve"> PAGEREF _Toc148526741 \h </w:instrText>
            </w:r>
            <w:r w:rsidR="00D0292F">
              <w:rPr>
                <w:noProof/>
                <w:webHidden/>
              </w:rPr>
            </w:r>
            <w:r w:rsidR="00D0292F">
              <w:rPr>
                <w:noProof/>
                <w:webHidden/>
              </w:rPr>
              <w:fldChar w:fldCharType="separate"/>
            </w:r>
            <w:r w:rsidR="00D0292F">
              <w:rPr>
                <w:noProof/>
                <w:webHidden/>
              </w:rPr>
              <w:t>109</w:t>
            </w:r>
            <w:r w:rsidR="00D0292F">
              <w:rPr>
                <w:noProof/>
                <w:webHidden/>
              </w:rPr>
              <w:fldChar w:fldCharType="end"/>
            </w:r>
          </w:hyperlink>
        </w:p>
        <w:p w14:paraId="22AF2567" w14:textId="734F4304" w:rsidR="00D0292F" w:rsidRDefault="005B67B6">
          <w:pPr>
            <w:pStyle w:val="TOC3"/>
            <w:rPr>
              <w:noProof/>
              <w:szCs w:val="22"/>
              <w:lang w:eastAsia="en-US"/>
            </w:rPr>
          </w:pPr>
          <w:hyperlink w:anchor="_Toc148526742" w:history="1">
            <w:r w:rsidR="00D0292F" w:rsidRPr="001D2575">
              <w:rPr>
                <w:rStyle w:val="Hyperlink"/>
                <w:rFonts w:cs="Tahoma"/>
                <w:noProof/>
              </w:rPr>
              <w:t>7.15.19 Public Health Impacts –HIV/AIDs</w:t>
            </w:r>
            <w:r w:rsidR="00D0292F">
              <w:rPr>
                <w:noProof/>
                <w:webHidden/>
              </w:rPr>
              <w:tab/>
            </w:r>
            <w:r w:rsidR="00D0292F">
              <w:rPr>
                <w:noProof/>
                <w:webHidden/>
              </w:rPr>
              <w:fldChar w:fldCharType="begin"/>
            </w:r>
            <w:r w:rsidR="00D0292F">
              <w:rPr>
                <w:noProof/>
                <w:webHidden/>
              </w:rPr>
              <w:instrText xml:space="preserve"> PAGEREF _Toc148526742 \h </w:instrText>
            </w:r>
            <w:r w:rsidR="00D0292F">
              <w:rPr>
                <w:noProof/>
                <w:webHidden/>
              </w:rPr>
            </w:r>
            <w:r w:rsidR="00D0292F">
              <w:rPr>
                <w:noProof/>
                <w:webHidden/>
              </w:rPr>
              <w:fldChar w:fldCharType="separate"/>
            </w:r>
            <w:r w:rsidR="00D0292F">
              <w:rPr>
                <w:noProof/>
                <w:webHidden/>
              </w:rPr>
              <w:t>110</w:t>
            </w:r>
            <w:r w:rsidR="00D0292F">
              <w:rPr>
                <w:noProof/>
                <w:webHidden/>
              </w:rPr>
              <w:fldChar w:fldCharType="end"/>
            </w:r>
          </w:hyperlink>
        </w:p>
        <w:p w14:paraId="343A98EA" w14:textId="60A51252" w:rsidR="00D0292F" w:rsidRDefault="005B67B6">
          <w:pPr>
            <w:pStyle w:val="TOC3"/>
            <w:rPr>
              <w:noProof/>
              <w:szCs w:val="22"/>
              <w:lang w:eastAsia="en-US"/>
            </w:rPr>
          </w:pPr>
          <w:hyperlink w:anchor="_Toc148526743" w:history="1">
            <w:r w:rsidR="00D0292F" w:rsidRPr="001D2575">
              <w:rPr>
                <w:rStyle w:val="Hyperlink"/>
                <w:rFonts w:cs="Tahoma"/>
                <w:noProof/>
              </w:rPr>
              <w:t>7.15.20 Public health Impacts -Covid 19 disease</w:t>
            </w:r>
            <w:r w:rsidR="00D0292F">
              <w:rPr>
                <w:noProof/>
                <w:webHidden/>
              </w:rPr>
              <w:tab/>
            </w:r>
            <w:r w:rsidR="00D0292F">
              <w:rPr>
                <w:noProof/>
                <w:webHidden/>
              </w:rPr>
              <w:fldChar w:fldCharType="begin"/>
            </w:r>
            <w:r w:rsidR="00D0292F">
              <w:rPr>
                <w:noProof/>
                <w:webHidden/>
              </w:rPr>
              <w:instrText xml:space="preserve"> PAGEREF _Toc148526743 \h </w:instrText>
            </w:r>
            <w:r w:rsidR="00D0292F">
              <w:rPr>
                <w:noProof/>
                <w:webHidden/>
              </w:rPr>
            </w:r>
            <w:r w:rsidR="00D0292F">
              <w:rPr>
                <w:noProof/>
                <w:webHidden/>
              </w:rPr>
              <w:fldChar w:fldCharType="separate"/>
            </w:r>
            <w:r w:rsidR="00D0292F">
              <w:rPr>
                <w:noProof/>
                <w:webHidden/>
              </w:rPr>
              <w:t>110</w:t>
            </w:r>
            <w:r w:rsidR="00D0292F">
              <w:rPr>
                <w:noProof/>
                <w:webHidden/>
              </w:rPr>
              <w:fldChar w:fldCharType="end"/>
            </w:r>
          </w:hyperlink>
        </w:p>
        <w:p w14:paraId="47092133" w14:textId="0668CAEA" w:rsidR="00D0292F" w:rsidRDefault="005B67B6">
          <w:pPr>
            <w:pStyle w:val="TOC3"/>
            <w:rPr>
              <w:noProof/>
              <w:szCs w:val="22"/>
              <w:lang w:eastAsia="en-US"/>
            </w:rPr>
          </w:pPr>
          <w:hyperlink w:anchor="_Toc148526744" w:history="1">
            <w:r w:rsidR="00D0292F" w:rsidRPr="001D2575">
              <w:rPr>
                <w:rStyle w:val="Hyperlink"/>
                <w:rFonts w:cs="Tahoma"/>
                <w:noProof/>
              </w:rPr>
              <w:t>7.15.21 Dust emissions</w:t>
            </w:r>
            <w:r w:rsidR="00D0292F">
              <w:rPr>
                <w:noProof/>
                <w:webHidden/>
              </w:rPr>
              <w:tab/>
            </w:r>
            <w:r w:rsidR="00D0292F">
              <w:rPr>
                <w:noProof/>
                <w:webHidden/>
              </w:rPr>
              <w:fldChar w:fldCharType="begin"/>
            </w:r>
            <w:r w:rsidR="00D0292F">
              <w:rPr>
                <w:noProof/>
                <w:webHidden/>
              </w:rPr>
              <w:instrText xml:space="preserve"> PAGEREF _Toc148526744 \h </w:instrText>
            </w:r>
            <w:r w:rsidR="00D0292F">
              <w:rPr>
                <w:noProof/>
                <w:webHidden/>
              </w:rPr>
            </w:r>
            <w:r w:rsidR="00D0292F">
              <w:rPr>
                <w:noProof/>
                <w:webHidden/>
              </w:rPr>
              <w:fldChar w:fldCharType="separate"/>
            </w:r>
            <w:r w:rsidR="00D0292F">
              <w:rPr>
                <w:noProof/>
                <w:webHidden/>
              </w:rPr>
              <w:t>111</w:t>
            </w:r>
            <w:r w:rsidR="00D0292F">
              <w:rPr>
                <w:noProof/>
                <w:webHidden/>
              </w:rPr>
              <w:fldChar w:fldCharType="end"/>
            </w:r>
          </w:hyperlink>
        </w:p>
        <w:p w14:paraId="444B7359" w14:textId="577E9B21" w:rsidR="00D0292F" w:rsidRDefault="005B67B6">
          <w:pPr>
            <w:pStyle w:val="TOC3"/>
            <w:rPr>
              <w:noProof/>
              <w:szCs w:val="22"/>
              <w:lang w:eastAsia="en-US"/>
            </w:rPr>
          </w:pPr>
          <w:hyperlink w:anchor="_Toc148526745" w:history="1">
            <w:r w:rsidR="00D0292F" w:rsidRPr="001D2575">
              <w:rPr>
                <w:rStyle w:val="Hyperlink"/>
                <w:rFonts w:cs="Tahoma"/>
                <w:noProof/>
              </w:rPr>
              <w:t>7.15.22 Vehicle exhaust emissions</w:t>
            </w:r>
            <w:r w:rsidR="00D0292F">
              <w:rPr>
                <w:noProof/>
                <w:webHidden/>
              </w:rPr>
              <w:tab/>
            </w:r>
            <w:r w:rsidR="00D0292F">
              <w:rPr>
                <w:noProof/>
                <w:webHidden/>
              </w:rPr>
              <w:fldChar w:fldCharType="begin"/>
            </w:r>
            <w:r w:rsidR="00D0292F">
              <w:rPr>
                <w:noProof/>
                <w:webHidden/>
              </w:rPr>
              <w:instrText xml:space="preserve"> PAGEREF _Toc148526745 \h </w:instrText>
            </w:r>
            <w:r w:rsidR="00D0292F">
              <w:rPr>
                <w:noProof/>
                <w:webHidden/>
              </w:rPr>
            </w:r>
            <w:r w:rsidR="00D0292F">
              <w:rPr>
                <w:noProof/>
                <w:webHidden/>
              </w:rPr>
              <w:fldChar w:fldCharType="separate"/>
            </w:r>
            <w:r w:rsidR="00D0292F">
              <w:rPr>
                <w:noProof/>
                <w:webHidden/>
              </w:rPr>
              <w:t>111</w:t>
            </w:r>
            <w:r w:rsidR="00D0292F">
              <w:rPr>
                <w:noProof/>
                <w:webHidden/>
              </w:rPr>
              <w:fldChar w:fldCharType="end"/>
            </w:r>
          </w:hyperlink>
        </w:p>
        <w:p w14:paraId="1D9504A9" w14:textId="24EFBB99" w:rsidR="00D0292F" w:rsidRDefault="005B67B6">
          <w:pPr>
            <w:pStyle w:val="TOC2"/>
            <w:tabs>
              <w:tab w:val="right" w:leader="dot" w:pos="9350"/>
            </w:tabs>
            <w:rPr>
              <w:noProof/>
              <w:szCs w:val="22"/>
              <w:lang w:eastAsia="en-US"/>
            </w:rPr>
          </w:pPr>
          <w:hyperlink w:anchor="_Toc148526746" w:history="1">
            <w:r w:rsidR="00D0292F" w:rsidRPr="001D2575">
              <w:rPr>
                <w:rStyle w:val="Hyperlink"/>
                <w:rFonts w:cs="Tahoma"/>
                <w:noProof/>
              </w:rPr>
              <w:t>7.16 Negative impacts during decommissioning phase</w:t>
            </w:r>
            <w:r w:rsidR="00D0292F">
              <w:rPr>
                <w:noProof/>
                <w:webHidden/>
              </w:rPr>
              <w:tab/>
            </w:r>
            <w:r w:rsidR="00D0292F">
              <w:rPr>
                <w:noProof/>
                <w:webHidden/>
              </w:rPr>
              <w:fldChar w:fldCharType="begin"/>
            </w:r>
            <w:r w:rsidR="00D0292F">
              <w:rPr>
                <w:noProof/>
                <w:webHidden/>
              </w:rPr>
              <w:instrText xml:space="preserve"> PAGEREF _Toc148526746 \h </w:instrText>
            </w:r>
            <w:r w:rsidR="00D0292F">
              <w:rPr>
                <w:noProof/>
                <w:webHidden/>
              </w:rPr>
            </w:r>
            <w:r w:rsidR="00D0292F">
              <w:rPr>
                <w:noProof/>
                <w:webHidden/>
              </w:rPr>
              <w:fldChar w:fldCharType="separate"/>
            </w:r>
            <w:r w:rsidR="00D0292F">
              <w:rPr>
                <w:noProof/>
                <w:webHidden/>
              </w:rPr>
              <w:t>111</w:t>
            </w:r>
            <w:r w:rsidR="00D0292F">
              <w:rPr>
                <w:noProof/>
                <w:webHidden/>
              </w:rPr>
              <w:fldChar w:fldCharType="end"/>
            </w:r>
          </w:hyperlink>
        </w:p>
        <w:p w14:paraId="78E08D60" w14:textId="3A57676A" w:rsidR="00D0292F" w:rsidRDefault="005B67B6">
          <w:pPr>
            <w:pStyle w:val="TOC3"/>
            <w:rPr>
              <w:noProof/>
              <w:szCs w:val="22"/>
              <w:lang w:eastAsia="en-US"/>
            </w:rPr>
          </w:pPr>
          <w:hyperlink w:anchor="_Toc148526747" w:history="1">
            <w:r w:rsidR="00D0292F" w:rsidRPr="001D2575">
              <w:rPr>
                <w:rStyle w:val="Hyperlink"/>
                <w:rFonts w:cs="Tahoma"/>
                <w:noProof/>
              </w:rPr>
              <w:t>7.16.1 Noise and Vibration</w:t>
            </w:r>
            <w:r w:rsidR="00D0292F">
              <w:rPr>
                <w:noProof/>
                <w:webHidden/>
              </w:rPr>
              <w:tab/>
            </w:r>
            <w:r w:rsidR="00D0292F">
              <w:rPr>
                <w:noProof/>
                <w:webHidden/>
              </w:rPr>
              <w:fldChar w:fldCharType="begin"/>
            </w:r>
            <w:r w:rsidR="00D0292F">
              <w:rPr>
                <w:noProof/>
                <w:webHidden/>
              </w:rPr>
              <w:instrText xml:space="preserve"> PAGEREF _Toc148526747 \h </w:instrText>
            </w:r>
            <w:r w:rsidR="00D0292F">
              <w:rPr>
                <w:noProof/>
                <w:webHidden/>
              </w:rPr>
            </w:r>
            <w:r w:rsidR="00D0292F">
              <w:rPr>
                <w:noProof/>
                <w:webHidden/>
              </w:rPr>
              <w:fldChar w:fldCharType="separate"/>
            </w:r>
            <w:r w:rsidR="00D0292F">
              <w:rPr>
                <w:noProof/>
                <w:webHidden/>
              </w:rPr>
              <w:t>111</w:t>
            </w:r>
            <w:r w:rsidR="00D0292F">
              <w:rPr>
                <w:noProof/>
                <w:webHidden/>
              </w:rPr>
              <w:fldChar w:fldCharType="end"/>
            </w:r>
          </w:hyperlink>
        </w:p>
        <w:p w14:paraId="599C8EBD" w14:textId="097E8EA0" w:rsidR="00D0292F" w:rsidRDefault="005B67B6">
          <w:pPr>
            <w:pStyle w:val="TOC3"/>
            <w:rPr>
              <w:noProof/>
              <w:szCs w:val="22"/>
              <w:lang w:eastAsia="en-US"/>
            </w:rPr>
          </w:pPr>
          <w:hyperlink w:anchor="_Toc148526748" w:history="1">
            <w:r w:rsidR="00D0292F" w:rsidRPr="001D2575">
              <w:rPr>
                <w:rStyle w:val="Hyperlink"/>
                <w:rFonts w:cs="Tahoma"/>
                <w:noProof/>
              </w:rPr>
              <w:t>7.16.2 Solid Waste Generation</w:t>
            </w:r>
            <w:r w:rsidR="00D0292F">
              <w:rPr>
                <w:noProof/>
                <w:webHidden/>
              </w:rPr>
              <w:tab/>
            </w:r>
            <w:r w:rsidR="00D0292F">
              <w:rPr>
                <w:noProof/>
                <w:webHidden/>
              </w:rPr>
              <w:fldChar w:fldCharType="begin"/>
            </w:r>
            <w:r w:rsidR="00D0292F">
              <w:rPr>
                <w:noProof/>
                <w:webHidden/>
              </w:rPr>
              <w:instrText xml:space="preserve"> PAGEREF _Toc148526748 \h </w:instrText>
            </w:r>
            <w:r w:rsidR="00D0292F">
              <w:rPr>
                <w:noProof/>
                <w:webHidden/>
              </w:rPr>
            </w:r>
            <w:r w:rsidR="00D0292F">
              <w:rPr>
                <w:noProof/>
                <w:webHidden/>
              </w:rPr>
              <w:fldChar w:fldCharType="separate"/>
            </w:r>
            <w:r w:rsidR="00D0292F">
              <w:rPr>
                <w:noProof/>
                <w:webHidden/>
              </w:rPr>
              <w:t>112</w:t>
            </w:r>
            <w:r w:rsidR="00D0292F">
              <w:rPr>
                <w:noProof/>
                <w:webHidden/>
              </w:rPr>
              <w:fldChar w:fldCharType="end"/>
            </w:r>
          </w:hyperlink>
        </w:p>
        <w:p w14:paraId="661CD408" w14:textId="6B74CA2E" w:rsidR="00D0292F" w:rsidRDefault="005B67B6">
          <w:pPr>
            <w:pStyle w:val="TOC3"/>
            <w:rPr>
              <w:noProof/>
              <w:szCs w:val="22"/>
              <w:lang w:eastAsia="en-US"/>
            </w:rPr>
          </w:pPr>
          <w:hyperlink w:anchor="_Toc148526749" w:history="1">
            <w:r w:rsidR="00D0292F" w:rsidRPr="001D2575">
              <w:rPr>
                <w:rStyle w:val="Hyperlink"/>
                <w:rFonts w:cs="Tahoma"/>
                <w:noProof/>
              </w:rPr>
              <w:t>7.16.3 Dust Emissions</w:t>
            </w:r>
            <w:r w:rsidR="00D0292F">
              <w:rPr>
                <w:noProof/>
                <w:webHidden/>
              </w:rPr>
              <w:tab/>
            </w:r>
            <w:r w:rsidR="00D0292F">
              <w:rPr>
                <w:noProof/>
                <w:webHidden/>
              </w:rPr>
              <w:fldChar w:fldCharType="begin"/>
            </w:r>
            <w:r w:rsidR="00D0292F">
              <w:rPr>
                <w:noProof/>
                <w:webHidden/>
              </w:rPr>
              <w:instrText xml:space="preserve"> PAGEREF _Toc148526749 \h </w:instrText>
            </w:r>
            <w:r w:rsidR="00D0292F">
              <w:rPr>
                <w:noProof/>
                <w:webHidden/>
              </w:rPr>
            </w:r>
            <w:r w:rsidR="00D0292F">
              <w:rPr>
                <w:noProof/>
                <w:webHidden/>
              </w:rPr>
              <w:fldChar w:fldCharType="separate"/>
            </w:r>
            <w:r w:rsidR="00D0292F">
              <w:rPr>
                <w:noProof/>
                <w:webHidden/>
              </w:rPr>
              <w:t>112</w:t>
            </w:r>
            <w:r w:rsidR="00D0292F">
              <w:rPr>
                <w:noProof/>
                <w:webHidden/>
              </w:rPr>
              <w:fldChar w:fldCharType="end"/>
            </w:r>
          </w:hyperlink>
        </w:p>
        <w:p w14:paraId="7AFF1BE8" w14:textId="59471714" w:rsidR="00D0292F" w:rsidRDefault="005B67B6">
          <w:pPr>
            <w:pStyle w:val="TOC3"/>
            <w:rPr>
              <w:noProof/>
              <w:szCs w:val="22"/>
              <w:lang w:eastAsia="en-US"/>
            </w:rPr>
          </w:pPr>
          <w:hyperlink w:anchor="_Toc148526750" w:history="1">
            <w:r w:rsidR="00D0292F" w:rsidRPr="001D2575">
              <w:rPr>
                <w:rStyle w:val="Hyperlink"/>
                <w:rFonts w:cs="Tahoma"/>
                <w:noProof/>
              </w:rPr>
              <w:t>7.16.4 HIV/AIDs awareness and prevention</w:t>
            </w:r>
            <w:r w:rsidR="00D0292F">
              <w:rPr>
                <w:noProof/>
                <w:webHidden/>
              </w:rPr>
              <w:tab/>
            </w:r>
            <w:r w:rsidR="00D0292F">
              <w:rPr>
                <w:noProof/>
                <w:webHidden/>
              </w:rPr>
              <w:fldChar w:fldCharType="begin"/>
            </w:r>
            <w:r w:rsidR="00D0292F">
              <w:rPr>
                <w:noProof/>
                <w:webHidden/>
              </w:rPr>
              <w:instrText xml:space="preserve"> PAGEREF _Toc148526750 \h </w:instrText>
            </w:r>
            <w:r w:rsidR="00D0292F">
              <w:rPr>
                <w:noProof/>
                <w:webHidden/>
              </w:rPr>
            </w:r>
            <w:r w:rsidR="00D0292F">
              <w:rPr>
                <w:noProof/>
                <w:webHidden/>
              </w:rPr>
              <w:fldChar w:fldCharType="separate"/>
            </w:r>
            <w:r w:rsidR="00D0292F">
              <w:rPr>
                <w:noProof/>
                <w:webHidden/>
              </w:rPr>
              <w:t>113</w:t>
            </w:r>
            <w:r w:rsidR="00D0292F">
              <w:rPr>
                <w:noProof/>
                <w:webHidden/>
              </w:rPr>
              <w:fldChar w:fldCharType="end"/>
            </w:r>
          </w:hyperlink>
        </w:p>
        <w:p w14:paraId="27DE8DCA" w14:textId="75C954C4" w:rsidR="00D0292F" w:rsidRDefault="005B67B6">
          <w:pPr>
            <w:pStyle w:val="TOC3"/>
            <w:rPr>
              <w:noProof/>
              <w:szCs w:val="22"/>
              <w:lang w:eastAsia="en-US"/>
            </w:rPr>
          </w:pPr>
          <w:hyperlink w:anchor="_Toc148526751" w:history="1">
            <w:r w:rsidR="00D0292F" w:rsidRPr="001D2575">
              <w:rPr>
                <w:rStyle w:val="Hyperlink"/>
                <w:rFonts w:cs="Tahoma"/>
                <w:noProof/>
              </w:rPr>
              <w:t>7.16.5 Social Protection</w:t>
            </w:r>
            <w:r w:rsidR="00D0292F">
              <w:rPr>
                <w:noProof/>
                <w:webHidden/>
              </w:rPr>
              <w:tab/>
            </w:r>
            <w:r w:rsidR="00D0292F">
              <w:rPr>
                <w:noProof/>
                <w:webHidden/>
              </w:rPr>
              <w:fldChar w:fldCharType="begin"/>
            </w:r>
            <w:r w:rsidR="00D0292F">
              <w:rPr>
                <w:noProof/>
                <w:webHidden/>
              </w:rPr>
              <w:instrText xml:space="preserve"> PAGEREF _Toc148526751 \h </w:instrText>
            </w:r>
            <w:r w:rsidR="00D0292F">
              <w:rPr>
                <w:noProof/>
                <w:webHidden/>
              </w:rPr>
            </w:r>
            <w:r w:rsidR="00D0292F">
              <w:rPr>
                <w:noProof/>
                <w:webHidden/>
              </w:rPr>
              <w:fldChar w:fldCharType="separate"/>
            </w:r>
            <w:r w:rsidR="00D0292F">
              <w:rPr>
                <w:noProof/>
                <w:webHidden/>
              </w:rPr>
              <w:t>113</w:t>
            </w:r>
            <w:r w:rsidR="00D0292F">
              <w:rPr>
                <w:noProof/>
                <w:webHidden/>
              </w:rPr>
              <w:fldChar w:fldCharType="end"/>
            </w:r>
          </w:hyperlink>
        </w:p>
        <w:p w14:paraId="1FF257A0" w14:textId="7D85BD17" w:rsidR="00D0292F" w:rsidRDefault="005B67B6">
          <w:pPr>
            <w:pStyle w:val="TOC3"/>
            <w:rPr>
              <w:noProof/>
              <w:szCs w:val="22"/>
              <w:lang w:eastAsia="en-US"/>
            </w:rPr>
          </w:pPr>
          <w:hyperlink w:anchor="_Toc148526752" w:history="1">
            <w:r w:rsidR="00D0292F" w:rsidRPr="001D2575">
              <w:rPr>
                <w:rStyle w:val="Hyperlink"/>
                <w:rFonts w:cs="Tahoma"/>
                <w:noProof/>
              </w:rPr>
              <w:t>7.16.6 Social Inclusion</w:t>
            </w:r>
            <w:r w:rsidR="00D0292F">
              <w:rPr>
                <w:noProof/>
                <w:webHidden/>
              </w:rPr>
              <w:tab/>
            </w:r>
            <w:r w:rsidR="00D0292F">
              <w:rPr>
                <w:noProof/>
                <w:webHidden/>
              </w:rPr>
              <w:fldChar w:fldCharType="begin"/>
            </w:r>
            <w:r w:rsidR="00D0292F">
              <w:rPr>
                <w:noProof/>
                <w:webHidden/>
              </w:rPr>
              <w:instrText xml:space="preserve"> PAGEREF _Toc148526752 \h </w:instrText>
            </w:r>
            <w:r w:rsidR="00D0292F">
              <w:rPr>
                <w:noProof/>
                <w:webHidden/>
              </w:rPr>
            </w:r>
            <w:r w:rsidR="00D0292F">
              <w:rPr>
                <w:noProof/>
                <w:webHidden/>
              </w:rPr>
              <w:fldChar w:fldCharType="separate"/>
            </w:r>
            <w:r w:rsidR="00D0292F">
              <w:rPr>
                <w:noProof/>
                <w:webHidden/>
              </w:rPr>
              <w:t>113</w:t>
            </w:r>
            <w:r w:rsidR="00D0292F">
              <w:rPr>
                <w:noProof/>
                <w:webHidden/>
              </w:rPr>
              <w:fldChar w:fldCharType="end"/>
            </w:r>
          </w:hyperlink>
        </w:p>
        <w:p w14:paraId="2F18556A" w14:textId="16AEFDA4" w:rsidR="00D0292F" w:rsidRDefault="005B67B6">
          <w:pPr>
            <w:pStyle w:val="TOC1"/>
            <w:rPr>
              <w:rFonts w:asciiTheme="minorHAnsi" w:hAnsiTheme="minorHAnsi" w:cstheme="minorBidi"/>
              <w:noProof/>
              <w:szCs w:val="22"/>
              <w:lang w:eastAsia="en-US"/>
            </w:rPr>
          </w:pPr>
          <w:hyperlink w:anchor="_Toc148526753" w:history="1">
            <w:r w:rsidR="00D0292F" w:rsidRPr="001D2575">
              <w:rPr>
                <w:rStyle w:val="Hyperlink"/>
                <w:noProof/>
              </w:rPr>
              <w:t>CHAPTER EIGHT</w:t>
            </w:r>
            <w:r w:rsidR="00D0292F">
              <w:rPr>
                <w:noProof/>
                <w:webHidden/>
              </w:rPr>
              <w:tab/>
            </w:r>
            <w:r w:rsidR="00D0292F">
              <w:rPr>
                <w:noProof/>
                <w:webHidden/>
              </w:rPr>
              <w:fldChar w:fldCharType="begin"/>
            </w:r>
            <w:r w:rsidR="00D0292F">
              <w:rPr>
                <w:noProof/>
                <w:webHidden/>
              </w:rPr>
              <w:instrText xml:space="preserve"> PAGEREF _Toc148526753 \h </w:instrText>
            </w:r>
            <w:r w:rsidR="00D0292F">
              <w:rPr>
                <w:noProof/>
                <w:webHidden/>
              </w:rPr>
            </w:r>
            <w:r w:rsidR="00D0292F">
              <w:rPr>
                <w:noProof/>
                <w:webHidden/>
              </w:rPr>
              <w:fldChar w:fldCharType="separate"/>
            </w:r>
            <w:r w:rsidR="00D0292F">
              <w:rPr>
                <w:noProof/>
                <w:webHidden/>
              </w:rPr>
              <w:t>114</w:t>
            </w:r>
            <w:r w:rsidR="00D0292F">
              <w:rPr>
                <w:noProof/>
                <w:webHidden/>
              </w:rPr>
              <w:fldChar w:fldCharType="end"/>
            </w:r>
          </w:hyperlink>
        </w:p>
        <w:p w14:paraId="53919780" w14:textId="1E6CC72B" w:rsidR="00D0292F" w:rsidRDefault="005B67B6">
          <w:pPr>
            <w:pStyle w:val="TOC1"/>
            <w:rPr>
              <w:rFonts w:asciiTheme="minorHAnsi" w:hAnsiTheme="minorHAnsi" w:cstheme="minorBidi"/>
              <w:noProof/>
              <w:szCs w:val="22"/>
              <w:lang w:eastAsia="en-US"/>
            </w:rPr>
          </w:pPr>
          <w:hyperlink w:anchor="_Toc148526754" w:history="1">
            <w:r w:rsidR="00D0292F" w:rsidRPr="001D2575">
              <w:rPr>
                <w:rStyle w:val="Hyperlink"/>
                <w:noProof/>
              </w:rPr>
              <w:t>8.0 ENVIRONMENTAL AND SOCIAL MANAGEMENT PLAN (ESMP)</w:t>
            </w:r>
            <w:r w:rsidR="00D0292F">
              <w:rPr>
                <w:noProof/>
                <w:webHidden/>
              </w:rPr>
              <w:tab/>
            </w:r>
            <w:r w:rsidR="00D0292F">
              <w:rPr>
                <w:noProof/>
                <w:webHidden/>
              </w:rPr>
              <w:fldChar w:fldCharType="begin"/>
            </w:r>
            <w:r w:rsidR="00D0292F">
              <w:rPr>
                <w:noProof/>
                <w:webHidden/>
              </w:rPr>
              <w:instrText xml:space="preserve"> PAGEREF _Toc148526754 \h </w:instrText>
            </w:r>
            <w:r w:rsidR="00D0292F">
              <w:rPr>
                <w:noProof/>
                <w:webHidden/>
              </w:rPr>
            </w:r>
            <w:r w:rsidR="00D0292F">
              <w:rPr>
                <w:noProof/>
                <w:webHidden/>
              </w:rPr>
              <w:fldChar w:fldCharType="separate"/>
            </w:r>
            <w:r w:rsidR="00D0292F">
              <w:rPr>
                <w:noProof/>
                <w:webHidden/>
              </w:rPr>
              <w:t>114</w:t>
            </w:r>
            <w:r w:rsidR="00D0292F">
              <w:rPr>
                <w:noProof/>
                <w:webHidden/>
              </w:rPr>
              <w:fldChar w:fldCharType="end"/>
            </w:r>
          </w:hyperlink>
        </w:p>
        <w:p w14:paraId="136DFB18" w14:textId="10E8E795" w:rsidR="00D0292F" w:rsidRDefault="005B67B6">
          <w:pPr>
            <w:pStyle w:val="TOC2"/>
            <w:tabs>
              <w:tab w:val="right" w:leader="dot" w:pos="9350"/>
            </w:tabs>
            <w:rPr>
              <w:noProof/>
              <w:szCs w:val="22"/>
              <w:lang w:eastAsia="en-US"/>
            </w:rPr>
          </w:pPr>
          <w:hyperlink w:anchor="_Toc148526755" w:history="1">
            <w:r w:rsidR="00D0292F" w:rsidRPr="001D2575">
              <w:rPr>
                <w:rStyle w:val="Hyperlink"/>
                <w:rFonts w:cs="Tahoma"/>
                <w:noProof/>
              </w:rPr>
              <w:t>8.1 Introduction</w:t>
            </w:r>
            <w:r w:rsidR="00D0292F">
              <w:rPr>
                <w:noProof/>
                <w:webHidden/>
              </w:rPr>
              <w:tab/>
            </w:r>
            <w:r w:rsidR="00D0292F">
              <w:rPr>
                <w:noProof/>
                <w:webHidden/>
              </w:rPr>
              <w:fldChar w:fldCharType="begin"/>
            </w:r>
            <w:r w:rsidR="00D0292F">
              <w:rPr>
                <w:noProof/>
                <w:webHidden/>
              </w:rPr>
              <w:instrText xml:space="preserve"> PAGEREF _Toc148526755 \h </w:instrText>
            </w:r>
            <w:r w:rsidR="00D0292F">
              <w:rPr>
                <w:noProof/>
                <w:webHidden/>
              </w:rPr>
            </w:r>
            <w:r w:rsidR="00D0292F">
              <w:rPr>
                <w:noProof/>
                <w:webHidden/>
              </w:rPr>
              <w:fldChar w:fldCharType="separate"/>
            </w:r>
            <w:r w:rsidR="00D0292F">
              <w:rPr>
                <w:noProof/>
                <w:webHidden/>
              </w:rPr>
              <w:t>114</w:t>
            </w:r>
            <w:r w:rsidR="00D0292F">
              <w:rPr>
                <w:noProof/>
                <w:webHidden/>
              </w:rPr>
              <w:fldChar w:fldCharType="end"/>
            </w:r>
          </w:hyperlink>
        </w:p>
        <w:p w14:paraId="7D468947" w14:textId="6D0FA78E" w:rsidR="00D0292F" w:rsidRDefault="005B67B6">
          <w:pPr>
            <w:pStyle w:val="TOC2"/>
            <w:tabs>
              <w:tab w:val="right" w:leader="dot" w:pos="9350"/>
            </w:tabs>
            <w:rPr>
              <w:noProof/>
              <w:szCs w:val="22"/>
              <w:lang w:eastAsia="en-US"/>
            </w:rPr>
          </w:pPr>
          <w:hyperlink w:anchor="_Toc148526756" w:history="1">
            <w:r w:rsidR="00D0292F" w:rsidRPr="001D2575">
              <w:rPr>
                <w:rStyle w:val="Hyperlink"/>
                <w:rFonts w:cs="Tahoma"/>
                <w:noProof/>
              </w:rPr>
              <w:t>8.2 Monitoring</w:t>
            </w:r>
            <w:r w:rsidR="00D0292F">
              <w:rPr>
                <w:noProof/>
                <w:webHidden/>
              </w:rPr>
              <w:tab/>
            </w:r>
            <w:r w:rsidR="00D0292F">
              <w:rPr>
                <w:noProof/>
                <w:webHidden/>
              </w:rPr>
              <w:fldChar w:fldCharType="begin"/>
            </w:r>
            <w:r w:rsidR="00D0292F">
              <w:rPr>
                <w:noProof/>
                <w:webHidden/>
              </w:rPr>
              <w:instrText xml:space="preserve"> PAGEREF _Toc148526756 \h </w:instrText>
            </w:r>
            <w:r w:rsidR="00D0292F">
              <w:rPr>
                <w:noProof/>
                <w:webHidden/>
              </w:rPr>
            </w:r>
            <w:r w:rsidR="00D0292F">
              <w:rPr>
                <w:noProof/>
                <w:webHidden/>
              </w:rPr>
              <w:fldChar w:fldCharType="separate"/>
            </w:r>
            <w:r w:rsidR="00D0292F">
              <w:rPr>
                <w:noProof/>
                <w:webHidden/>
              </w:rPr>
              <w:t>114</w:t>
            </w:r>
            <w:r w:rsidR="00D0292F">
              <w:rPr>
                <w:noProof/>
                <w:webHidden/>
              </w:rPr>
              <w:fldChar w:fldCharType="end"/>
            </w:r>
          </w:hyperlink>
        </w:p>
        <w:p w14:paraId="160D6687" w14:textId="4FA9E53E" w:rsidR="00D0292F" w:rsidRDefault="005B67B6">
          <w:pPr>
            <w:pStyle w:val="TOC3"/>
            <w:rPr>
              <w:noProof/>
              <w:szCs w:val="22"/>
              <w:lang w:eastAsia="en-US"/>
            </w:rPr>
          </w:pPr>
          <w:hyperlink w:anchor="_Toc148526757" w:history="1">
            <w:r w:rsidR="00D0292F" w:rsidRPr="001D2575">
              <w:rPr>
                <w:rStyle w:val="Hyperlink"/>
                <w:rFonts w:cs="Tahoma"/>
                <w:noProof/>
              </w:rPr>
              <w:t>8.2.1 Plan Monitoring</w:t>
            </w:r>
            <w:r w:rsidR="00D0292F">
              <w:rPr>
                <w:noProof/>
                <w:webHidden/>
              </w:rPr>
              <w:tab/>
            </w:r>
            <w:r w:rsidR="00D0292F">
              <w:rPr>
                <w:noProof/>
                <w:webHidden/>
              </w:rPr>
              <w:fldChar w:fldCharType="begin"/>
            </w:r>
            <w:r w:rsidR="00D0292F">
              <w:rPr>
                <w:noProof/>
                <w:webHidden/>
              </w:rPr>
              <w:instrText xml:space="preserve"> PAGEREF _Toc148526757 \h </w:instrText>
            </w:r>
            <w:r w:rsidR="00D0292F">
              <w:rPr>
                <w:noProof/>
                <w:webHidden/>
              </w:rPr>
            </w:r>
            <w:r w:rsidR="00D0292F">
              <w:rPr>
                <w:noProof/>
                <w:webHidden/>
              </w:rPr>
              <w:fldChar w:fldCharType="separate"/>
            </w:r>
            <w:r w:rsidR="00D0292F">
              <w:rPr>
                <w:noProof/>
                <w:webHidden/>
              </w:rPr>
              <w:t>115</w:t>
            </w:r>
            <w:r w:rsidR="00D0292F">
              <w:rPr>
                <w:noProof/>
                <w:webHidden/>
              </w:rPr>
              <w:fldChar w:fldCharType="end"/>
            </w:r>
          </w:hyperlink>
        </w:p>
        <w:p w14:paraId="1B22F4BB" w14:textId="0E087B3A" w:rsidR="00D0292F" w:rsidRDefault="005B67B6">
          <w:pPr>
            <w:pStyle w:val="TOC2"/>
            <w:tabs>
              <w:tab w:val="right" w:leader="dot" w:pos="9350"/>
            </w:tabs>
            <w:rPr>
              <w:noProof/>
              <w:szCs w:val="22"/>
              <w:lang w:eastAsia="en-US"/>
            </w:rPr>
          </w:pPr>
          <w:hyperlink w:anchor="_Toc148526758" w:history="1">
            <w:r w:rsidR="00D0292F" w:rsidRPr="001D2575">
              <w:rPr>
                <w:rStyle w:val="Hyperlink"/>
                <w:rFonts w:cs="Tahoma"/>
                <w:noProof/>
              </w:rPr>
              <w:t>8.3 Environmental and Social Monitoring by Contractors</w:t>
            </w:r>
            <w:r w:rsidR="00D0292F">
              <w:rPr>
                <w:noProof/>
                <w:webHidden/>
              </w:rPr>
              <w:tab/>
            </w:r>
            <w:r w:rsidR="00D0292F">
              <w:rPr>
                <w:noProof/>
                <w:webHidden/>
              </w:rPr>
              <w:fldChar w:fldCharType="begin"/>
            </w:r>
            <w:r w:rsidR="00D0292F">
              <w:rPr>
                <w:noProof/>
                <w:webHidden/>
              </w:rPr>
              <w:instrText xml:space="preserve"> PAGEREF _Toc148526758 \h </w:instrText>
            </w:r>
            <w:r w:rsidR="00D0292F">
              <w:rPr>
                <w:noProof/>
                <w:webHidden/>
              </w:rPr>
            </w:r>
            <w:r w:rsidR="00D0292F">
              <w:rPr>
                <w:noProof/>
                <w:webHidden/>
              </w:rPr>
              <w:fldChar w:fldCharType="separate"/>
            </w:r>
            <w:r w:rsidR="00D0292F">
              <w:rPr>
                <w:noProof/>
                <w:webHidden/>
              </w:rPr>
              <w:t>116</w:t>
            </w:r>
            <w:r w:rsidR="00D0292F">
              <w:rPr>
                <w:noProof/>
                <w:webHidden/>
              </w:rPr>
              <w:fldChar w:fldCharType="end"/>
            </w:r>
          </w:hyperlink>
        </w:p>
        <w:p w14:paraId="27135971" w14:textId="01531A90" w:rsidR="00D0292F" w:rsidRDefault="005B67B6">
          <w:pPr>
            <w:pStyle w:val="TOC2"/>
            <w:tabs>
              <w:tab w:val="right" w:leader="dot" w:pos="9350"/>
            </w:tabs>
            <w:rPr>
              <w:noProof/>
              <w:szCs w:val="22"/>
              <w:lang w:eastAsia="en-US"/>
            </w:rPr>
          </w:pPr>
          <w:hyperlink w:anchor="_Toc148526759" w:history="1">
            <w:r w:rsidR="00D0292F" w:rsidRPr="001D2575">
              <w:rPr>
                <w:rStyle w:val="Hyperlink"/>
                <w:rFonts w:cs="Tahoma"/>
                <w:noProof/>
              </w:rPr>
              <w:t>8.4 Approach to Environmental Impact Management</w:t>
            </w:r>
            <w:r w:rsidR="00D0292F">
              <w:rPr>
                <w:noProof/>
                <w:webHidden/>
              </w:rPr>
              <w:tab/>
            </w:r>
            <w:r w:rsidR="00D0292F">
              <w:rPr>
                <w:noProof/>
                <w:webHidden/>
              </w:rPr>
              <w:fldChar w:fldCharType="begin"/>
            </w:r>
            <w:r w:rsidR="00D0292F">
              <w:rPr>
                <w:noProof/>
                <w:webHidden/>
              </w:rPr>
              <w:instrText xml:space="preserve"> PAGEREF _Toc148526759 \h </w:instrText>
            </w:r>
            <w:r w:rsidR="00D0292F">
              <w:rPr>
                <w:noProof/>
                <w:webHidden/>
              </w:rPr>
            </w:r>
            <w:r w:rsidR="00D0292F">
              <w:rPr>
                <w:noProof/>
                <w:webHidden/>
              </w:rPr>
              <w:fldChar w:fldCharType="separate"/>
            </w:r>
            <w:r w:rsidR="00D0292F">
              <w:rPr>
                <w:noProof/>
                <w:webHidden/>
              </w:rPr>
              <w:t>147</w:t>
            </w:r>
            <w:r w:rsidR="00D0292F">
              <w:rPr>
                <w:noProof/>
                <w:webHidden/>
              </w:rPr>
              <w:fldChar w:fldCharType="end"/>
            </w:r>
          </w:hyperlink>
        </w:p>
        <w:p w14:paraId="2C5AFDAC" w14:textId="6999B1AA" w:rsidR="00D0292F" w:rsidRDefault="005B67B6">
          <w:pPr>
            <w:pStyle w:val="TOC3"/>
            <w:rPr>
              <w:noProof/>
              <w:szCs w:val="22"/>
              <w:lang w:eastAsia="en-US"/>
            </w:rPr>
          </w:pPr>
          <w:hyperlink w:anchor="_Toc148526760" w:history="1">
            <w:r w:rsidR="00D0292F" w:rsidRPr="001D2575">
              <w:rPr>
                <w:rStyle w:val="Hyperlink"/>
                <w:rFonts w:cs="Tahoma"/>
                <w:noProof/>
              </w:rPr>
              <w:t>8.4.1 Management Plan during Construction Phase</w:t>
            </w:r>
            <w:r w:rsidR="00D0292F">
              <w:rPr>
                <w:noProof/>
                <w:webHidden/>
              </w:rPr>
              <w:tab/>
            </w:r>
            <w:r w:rsidR="00D0292F">
              <w:rPr>
                <w:noProof/>
                <w:webHidden/>
              </w:rPr>
              <w:fldChar w:fldCharType="begin"/>
            </w:r>
            <w:r w:rsidR="00D0292F">
              <w:rPr>
                <w:noProof/>
                <w:webHidden/>
              </w:rPr>
              <w:instrText xml:space="preserve"> PAGEREF _Toc148526760 \h </w:instrText>
            </w:r>
            <w:r w:rsidR="00D0292F">
              <w:rPr>
                <w:noProof/>
                <w:webHidden/>
              </w:rPr>
            </w:r>
            <w:r w:rsidR="00D0292F">
              <w:rPr>
                <w:noProof/>
                <w:webHidden/>
              </w:rPr>
              <w:fldChar w:fldCharType="separate"/>
            </w:r>
            <w:r w:rsidR="00D0292F">
              <w:rPr>
                <w:noProof/>
                <w:webHidden/>
              </w:rPr>
              <w:t>147</w:t>
            </w:r>
            <w:r w:rsidR="00D0292F">
              <w:rPr>
                <w:noProof/>
                <w:webHidden/>
              </w:rPr>
              <w:fldChar w:fldCharType="end"/>
            </w:r>
          </w:hyperlink>
        </w:p>
        <w:p w14:paraId="39C27D1C" w14:textId="3719E3D0" w:rsidR="00D0292F" w:rsidRDefault="005B67B6">
          <w:pPr>
            <w:pStyle w:val="TOC3"/>
            <w:rPr>
              <w:noProof/>
              <w:szCs w:val="22"/>
              <w:lang w:eastAsia="en-US"/>
            </w:rPr>
          </w:pPr>
          <w:hyperlink w:anchor="_Toc148526761" w:history="1">
            <w:r w:rsidR="00D0292F" w:rsidRPr="001D2575">
              <w:rPr>
                <w:rStyle w:val="Hyperlink"/>
                <w:rFonts w:cs="Tahoma"/>
                <w:noProof/>
              </w:rPr>
              <w:t>8.4.2 Construction Management Plan</w:t>
            </w:r>
            <w:r w:rsidR="00D0292F">
              <w:rPr>
                <w:noProof/>
                <w:webHidden/>
              </w:rPr>
              <w:tab/>
            </w:r>
            <w:r w:rsidR="00D0292F">
              <w:rPr>
                <w:noProof/>
                <w:webHidden/>
              </w:rPr>
              <w:fldChar w:fldCharType="begin"/>
            </w:r>
            <w:r w:rsidR="00D0292F">
              <w:rPr>
                <w:noProof/>
                <w:webHidden/>
              </w:rPr>
              <w:instrText xml:space="preserve"> PAGEREF _Toc148526761 \h </w:instrText>
            </w:r>
            <w:r w:rsidR="00D0292F">
              <w:rPr>
                <w:noProof/>
                <w:webHidden/>
              </w:rPr>
            </w:r>
            <w:r w:rsidR="00D0292F">
              <w:rPr>
                <w:noProof/>
                <w:webHidden/>
              </w:rPr>
              <w:fldChar w:fldCharType="separate"/>
            </w:r>
            <w:r w:rsidR="00D0292F">
              <w:rPr>
                <w:noProof/>
                <w:webHidden/>
              </w:rPr>
              <w:t>147</w:t>
            </w:r>
            <w:r w:rsidR="00D0292F">
              <w:rPr>
                <w:noProof/>
                <w:webHidden/>
              </w:rPr>
              <w:fldChar w:fldCharType="end"/>
            </w:r>
          </w:hyperlink>
        </w:p>
        <w:p w14:paraId="75467BE7" w14:textId="1B28DD17" w:rsidR="00D0292F" w:rsidRDefault="005B67B6">
          <w:pPr>
            <w:pStyle w:val="TOC3"/>
            <w:rPr>
              <w:noProof/>
              <w:szCs w:val="22"/>
              <w:lang w:eastAsia="en-US"/>
            </w:rPr>
          </w:pPr>
          <w:hyperlink w:anchor="_Toc148526762" w:history="1">
            <w:r w:rsidR="00D0292F" w:rsidRPr="001D2575">
              <w:rPr>
                <w:rStyle w:val="Hyperlink"/>
                <w:rFonts w:cs="Tahoma"/>
                <w:noProof/>
              </w:rPr>
              <w:t>8.4.3 Control of Access</w:t>
            </w:r>
            <w:r w:rsidR="00D0292F">
              <w:rPr>
                <w:noProof/>
                <w:webHidden/>
              </w:rPr>
              <w:tab/>
            </w:r>
            <w:r w:rsidR="00D0292F">
              <w:rPr>
                <w:noProof/>
                <w:webHidden/>
              </w:rPr>
              <w:fldChar w:fldCharType="begin"/>
            </w:r>
            <w:r w:rsidR="00D0292F">
              <w:rPr>
                <w:noProof/>
                <w:webHidden/>
              </w:rPr>
              <w:instrText xml:space="preserve"> PAGEREF _Toc148526762 \h </w:instrText>
            </w:r>
            <w:r w:rsidR="00D0292F">
              <w:rPr>
                <w:noProof/>
                <w:webHidden/>
              </w:rPr>
            </w:r>
            <w:r w:rsidR="00D0292F">
              <w:rPr>
                <w:noProof/>
                <w:webHidden/>
              </w:rPr>
              <w:fldChar w:fldCharType="separate"/>
            </w:r>
            <w:r w:rsidR="00D0292F">
              <w:rPr>
                <w:noProof/>
                <w:webHidden/>
              </w:rPr>
              <w:t>148</w:t>
            </w:r>
            <w:r w:rsidR="00D0292F">
              <w:rPr>
                <w:noProof/>
                <w:webHidden/>
              </w:rPr>
              <w:fldChar w:fldCharType="end"/>
            </w:r>
          </w:hyperlink>
        </w:p>
        <w:p w14:paraId="2C0C39DE" w14:textId="79468610" w:rsidR="00D0292F" w:rsidRDefault="005B67B6">
          <w:pPr>
            <w:pStyle w:val="TOC3"/>
            <w:rPr>
              <w:noProof/>
              <w:szCs w:val="22"/>
              <w:lang w:eastAsia="en-US"/>
            </w:rPr>
          </w:pPr>
          <w:hyperlink w:anchor="_Toc148526763" w:history="1">
            <w:r w:rsidR="00D0292F" w:rsidRPr="001D2575">
              <w:rPr>
                <w:rStyle w:val="Hyperlink"/>
                <w:rFonts w:cs="Tahoma"/>
                <w:noProof/>
              </w:rPr>
              <w:t>8.4.4 Rehabilitation and Site Closure Plan</w:t>
            </w:r>
            <w:r w:rsidR="00D0292F">
              <w:rPr>
                <w:noProof/>
                <w:webHidden/>
              </w:rPr>
              <w:tab/>
            </w:r>
            <w:r w:rsidR="00D0292F">
              <w:rPr>
                <w:noProof/>
                <w:webHidden/>
              </w:rPr>
              <w:fldChar w:fldCharType="begin"/>
            </w:r>
            <w:r w:rsidR="00D0292F">
              <w:rPr>
                <w:noProof/>
                <w:webHidden/>
              </w:rPr>
              <w:instrText xml:space="preserve"> PAGEREF _Toc148526763 \h </w:instrText>
            </w:r>
            <w:r w:rsidR="00D0292F">
              <w:rPr>
                <w:noProof/>
                <w:webHidden/>
              </w:rPr>
            </w:r>
            <w:r w:rsidR="00D0292F">
              <w:rPr>
                <w:noProof/>
                <w:webHidden/>
              </w:rPr>
              <w:fldChar w:fldCharType="separate"/>
            </w:r>
            <w:r w:rsidR="00D0292F">
              <w:rPr>
                <w:noProof/>
                <w:webHidden/>
              </w:rPr>
              <w:t>148</w:t>
            </w:r>
            <w:r w:rsidR="00D0292F">
              <w:rPr>
                <w:noProof/>
                <w:webHidden/>
              </w:rPr>
              <w:fldChar w:fldCharType="end"/>
            </w:r>
          </w:hyperlink>
        </w:p>
        <w:p w14:paraId="6C14B151" w14:textId="681494A9" w:rsidR="00D0292F" w:rsidRDefault="005B67B6">
          <w:pPr>
            <w:pStyle w:val="TOC3"/>
            <w:rPr>
              <w:noProof/>
              <w:szCs w:val="22"/>
              <w:lang w:eastAsia="en-US"/>
            </w:rPr>
          </w:pPr>
          <w:hyperlink w:anchor="_Toc148526764" w:history="1">
            <w:r w:rsidR="00D0292F" w:rsidRPr="001D2575">
              <w:rPr>
                <w:rStyle w:val="Hyperlink"/>
                <w:rFonts w:cs="Tahoma"/>
                <w:noProof/>
              </w:rPr>
              <w:t>8.4.5 Local Recruitment Plan</w:t>
            </w:r>
            <w:r w:rsidR="00D0292F">
              <w:rPr>
                <w:noProof/>
                <w:webHidden/>
              </w:rPr>
              <w:tab/>
            </w:r>
            <w:r w:rsidR="00D0292F">
              <w:rPr>
                <w:noProof/>
                <w:webHidden/>
              </w:rPr>
              <w:fldChar w:fldCharType="begin"/>
            </w:r>
            <w:r w:rsidR="00D0292F">
              <w:rPr>
                <w:noProof/>
                <w:webHidden/>
              </w:rPr>
              <w:instrText xml:space="preserve"> PAGEREF _Toc148526764 \h </w:instrText>
            </w:r>
            <w:r w:rsidR="00D0292F">
              <w:rPr>
                <w:noProof/>
                <w:webHidden/>
              </w:rPr>
            </w:r>
            <w:r w:rsidR="00D0292F">
              <w:rPr>
                <w:noProof/>
                <w:webHidden/>
              </w:rPr>
              <w:fldChar w:fldCharType="separate"/>
            </w:r>
            <w:r w:rsidR="00D0292F">
              <w:rPr>
                <w:noProof/>
                <w:webHidden/>
              </w:rPr>
              <w:t>149</w:t>
            </w:r>
            <w:r w:rsidR="00D0292F">
              <w:rPr>
                <w:noProof/>
                <w:webHidden/>
              </w:rPr>
              <w:fldChar w:fldCharType="end"/>
            </w:r>
          </w:hyperlink>
        </w:p>
        <w:p w14:paraId="70E36F0D" w14:textId="41CB41CC" w:rsidR="00D0292F" w:rsidRDefault="005B67B6">
          <w:pPr>
            <w:pStyle w:val="TOC3"/>
            <w:rPr>
              <w:noProof/>
              <w:szCs w:val="22"/>
              <w:lang w:eastAsia="en-US"/>
            </w:rPr>
          </w:pPr>
          <w:hyperlink w:anchor="_Toc148526765" w:history="1">
            <w:r w:rsidR="00D0292F" w:rsidRPr="001D2575">
              <w:rPr>
                <w:rStyle w:val="Hyperlink"/>
                <w:rFonts w:cs="Tahoma"/>
                <w:noProof/>
              </w:rPr>
              <w:t>8.4.6 Workplace Health and Safety Plan</w:t>
            </w:r>
            <w:r w:rsidR="00D0292F">
              <w:rPr>
                <w:noProof/>
                <w:webHidden/>
              </w:rPr>
              <w:tab/>
            </w:r>
            <w:r w:rsidR="00D0292F">
              <w:rPr>
                <w:noProof/>
                <w:webHidden/>
              </w:rPr>
              <w:fldChar w:fldCharType="begin"/>
            </w:r>
            <w:r w:rsidR="00D0292F">
              <w:rPr>
                <w:noProof/>
                <w:webHidden/>
              </w:rPr>
              <w:instrText xml:space="preserve"> PAGEREF _Toc148526765 \h </w:instrText>
            </w:r>
            <w:r w:rsidR="00D0292F">
              <w:rPr>
                <w:noProof/>
                <w:webHidden/>
              </w:rPr>
            </w:r>
            <w:r w:rsidR="00D0292F">
              <w:rPr>
                <w:noProof/>
                <w:webHidden/>
              </w:rPr>
              <w:fldChar w:fldCharType="separate"/>
            </w:r>
            <w:r w:rsidR="00D0292F">
              <w:rPr>
                <w:noProof/>
                <w:webHidden/>
              </w:rPr>
              <w:t>149</w:t>
            </w:r>
            <w:r w:rsidR="00D0292F">
              <w:rPr>
                <w:noProof/>
                <w:webHidden/>
              </w:rPr>
              <w:fldChar w:fldCharType="end"/>
            </w:r>
          </w:hyperlink>
        </w:p>
        <w:p w14:paraId="60284506" w14:textId="31F845EA" w:rsidR="00D0292F" w:rsidRDefault="005B67B6">
          <w:pPr>
            <w:pStyle w:val="TOC3"/>
            <w:rPr>
              <w:noProof/>
              <w:szCs w:val="22"/>
              <w:lang w:eastAsia="en-US"/>
            </w:rPr>
          </w:pPr>
          <w:hyperlink w:anchor="_Toc148526766" w:history="1">
            <w:r w:rsidR="00D0292F" w:rsidRPr="001D2575">
              <w:rPr>
                <w:rStyle w:val="Hyperlink"/>
                <w:rFonts w:cs="Tahoma"/>
                <w:noProof/>
              </w:rPr>
              <w:t>8.4.7 Community Health and Safety Plan</w:t>
            </w:r>
            <w:r w:rsidR="00D0292F">
              <w:rPr>
                <w:noProof/>
                <w:webHidden/>
              </w:rPr>
              <w:tab/>
            </w:r>
            <w:r w:rsidR="00D0292F">
              <w:rPr>
                <w:noProof/>
                <w:webHidden/>
              </w:rPr>
              <w:fldChar w:fldCharType="begin"/>
            </w:r>
            <w:r w:rsidR="00D0292F">
              <w:rPr>
                <w:noProof/>
                <w:webHidden/>
              </w:rPr>
              <w:instrText xml:space="preserve"> PAGEREF _Toc148526766 \h </w:instrText>
            </w:r>
            <w:r w:rsidR="00D0292F">
              <w:rPr>
                <w:noProof/>
                <w:webHidden/>
              </w:rPr>
            </w:r>
            <w:r w:rsidR="00D0292F">
              <w:rPr>
                <w:noProof/>
                <w:webHidden/>
              </w:rPr>
              <w:fldChar w:fldCharType="separate"/>
            </w:r>
            <w:r w:rsidR="00D0292F">
              <w:rPr>
                <w:noProof/>
                <w:webHidden/>
              </w:rPr>
              <w:t>149</w:t>
            </w:r>
            <w:r w:rsidR="00D0292F">
              <w:rPr>
                <w:noProof/>
                <w:webHidden/>
              </w:rPr>
              <w:fldChar w:fldCharType="end"/>
            </w:r>
          </w:hyperlink>
        </w:p>
        <w:p w14:paraId="03ECE866" w14:textId="4045E49B" w:rsidR="00D0292F" w:rsidRDefault="005B67B6">
          <w:pPr>
            <w:pStyle w:val="TOC3"/>
            <w:rPr>
              <w:noProof/>
              <w:szCs w:val="22"/>
              <w:lang w:eastAsia="en-US"/>
            </w:rPr>
          </w:pPr>
          <w:hyperlink w:anchor="_Toc148526767" w:history="1">
            <w:r w:rsidR="00D0292F" w:rsidRPr="001D2575">
              <w:rPr>
                <w:rStyle w:val="Hyperlink"/>
                <w:rFonts w:cs="Tahoma"/>
                <w:noProof/>
              </w:rPr>
              <w:t>8.4.8 Emergency Preparedness Plan</w:t>
            </w:r>
            <w:r w:rsidR="00D0292F">
              <w:rPr>
                <w:noProof/>
                <w:webHidden/>
              </w:rPr>
              <w:tab/>
            </w:r>
            <w:r w:rsidR="00D0292F">
              <w:rPr>
                <w:noProof/>
                <w:webHidden/>
              </w:rPr>
              <w:fldChar w:fldCharType="begin"/>
            </w:r>
            <w:r w:rsidR="00D0292F">
              <w:rPr>
                <w:noProof/>
                <w:webHidden/>
              </w:rPr>
              <w:instrText xml:space="preserve"> PAGEREF _Toc148526767 \h </w:instrText>
            </w:r>
            <w:r w:rsidR="00D0292F">
              <w:rPr>
                <w:noProof/>
                <w:webHidden/>
              </w:rPr>
            </w:r>
            <w:r w:rsidR="00D0292F">
              <w:rPr>
                <w:noProof/>
                <w:webHidden/>
              </w:rPr>
              <w:fldChar w:fldCharType="separate"/>
            </w:r>
            <w:r w:rsidR="00D0292F">
              <w:rPr>
                <w:noProof/>
                <w:webHidden/>
              </w:rPr>
              <w:t>150</w:t>
            </w:r>
            <w:r w:rsidR="00D0292F">
              <w:rPr>
                <w:noProof/>
                <w:webHidden/>
              </w:rPr>
              <w:fldChar w:fldCharType="end"/>
            </w:r>
          </w:hyperlink>
        </w:p>
        <w:p w14:paraId="329C5624" w14:textId="0462F71F" w:rsidR="00D0292F" w:rsidRDefault="005B67B6">
          <w:pPr>
            <w:pStyle w:val="TOC3"/>
            <w:rPr>
              <w:noProof/>
              <w:szCs w:val="22"/>
              <w:lang w:eastAsia="en-US"/>
            </w:rPr>
          </w:pPr>
          <w:hyperlink w:anchor="_Toc148526768" w:history="1">
            <w:r w:rsidR="00D0292F" w:rsidRPr="001D2575">
              <w:rPr>
                <w:rStyle w:val="Hyperlink"/>
                <w:rFonts w:cs="Tahoma"/>
                <w:noProof/>
              </w:rPr>
              <w:t>8.4.9 SEA/SH Prevention and Response Action Plan</w:t>
            </w:r>
            <w:r w:rsidR="00D0292F">
              <w:rPr>
                <w:noProof/>
                <w:webHidden/>
              </w:rPr>
              <w:tab/>
            </w:r>
            <w:r w:rsidR="00D0292F">
              <w:rPr>
                <w:noProof/>
                <w:webHidden/>
              </w:rPr>
              <w:fldChar w:fldCharType="begin"/>
            </w:r>
            <w:r w:rsidR="00D0292F">
              <w:rPr>
                <w:noProof/>
                <w:webHidden/>
              </w:rPr>
              <w:instrText xml:space="preserve"> PAGEREF _Toc148526768 \h </w:instrText>
            </w:r>
            <w:r w:rsidR="00D0292F">
              <w:rPr>
                <w:noProof/>
                <w:webHidden/>
              </w:rPr>
            </w:r>
            <w:r w:rsidR="00D0292F">
              <w:rPr>
                <w:noProof/>
                <w:webHidden/>
              </w:rPr>
              <w:fldChar w:fldCharType="separate"/>
            </w:r>
            <w:r w:rsidR="00D0292F">
              <w:rPr>
                <w:noProof/>
                <w:webHidden/>
              </w:rPr>
              <w:t>150</w:t>
            </w:r>
            <w:r w:rsidR="00D0292F">
              <w:rPr>
                <w:noProof/>
                <w:webHidden/>
              </w:rPr>
              <w:fldChar w:fldCharType="end"/>
            </w:r>
          </w:hyperlink>
        </w:p>
        <w:p w14:paraId="32A168B0" w14:textId="1187C09B" w:rsidR="00D0292F" w:rsidRDefault="005B67B6">
          <w:pPr>
            <w:pStyle w:val="TOC3"/>
            <w:rPr>
              <w:noProof/>
              <w:szCs w:val="22"/>
              <w:lang w:eastAsia="en-US"/>
            </w:rPr>
          </w:pPr>
          <w:hyperlink w:anchor="_Toc148526769" w:history="1">
            <w:r w:rsidR="00D0292F" w:rsidRPr="001D2575">
              <w:rPr>
                <w:rStyle w:val="Hyperlink"/>
                <w:rFonts w:cs="Tahoma"/>
                <w:noProof/>
              </w:rPr>
              <w:t>8.4.10 Stakeholder Engagement Management Plan</w:t>
            </w:r>
            <w:r w:rsidR="00D0292F">
              <w:rPr>
                <w:noProof/>
                <w:webHidden/>
              </w:rPr>
              <w:tab/>
            </w:r>
            <w:r w:rsidR="00D0292F">
              <w:rPr>
                <w:noProof/>
                <w:webHidden/>
              </w:rPr>
              <w:fldChar w:fldCharType="begin"/>
            </w:r>
            <w:r w:rsidR="00D0292F">
              <w:rPr>
                <w:noProof/>
                <w:webHidden/>
              </w:rPr>
              <w:instrText xml:space="preserve"> PAGEREF _Toc148526769 \h </w:instrText>
            </w:r>
            <w:r w:rsidR="00D0292F">
              <w:rPr>
                <w:noProof/>
                <w:webHidden/>
              </w:rPr>
            </w:r>
            <w:r w:rsidR="00D0292F">
              <w:rPr>
                <w:noProof/>
                <w:webHidden/>
              </w:rPr>
              <w:fldChar w:fldCharType="separate"/>
            </w:r>
            <w:r w:rsidR="00D0292F">
              <w:rPr>
                <w:noProof/>
                <w:webHidden/>
              </w:rPr>
              <w:t>150</w:t>
            </w:r>
            <w:r w:rsidR="00D0292F">
              <w:rPr>
                <w:noProof/>
                <w:webHidden/>
              </w:rPr>
              <w:fldChar w:fldCharType="end"/>
            </w:r>
          </w:hyperlink>
        </w:p>
        <w:p w14:paraId="7539F7F5" w14:textId="37395D4E" w:rsidR="00D0292F" w:rsidRDefault="005B67B6">
          <w:pPr>
            <w:pStyle w:val="TOC2"/>
            <w:tabs>
              <w:tab w:val="right" w:leader="dot" w:pos="9350"/>
            </w:tabs>
            <w:rPr>
              <w:noProof/>
              <w:szCs w:val="22"/>
              <w:lang w:eastAsia="en-US"/>
            </w:rPr>
          </w:pPr>
          <w:hyperlink w:anchor="_Toc148526770" w:history="1">
            <w:r w:rsidR="00D0292F" w:rsidRPr="001D2575">
              <w:rPr>
                <w:rStyle w:val="Hyperlink"/>
                <w:rFonts w:cs="Tahoma"/>
                <w:noProof/>
              </w:rPr>
              <w:t>8.5 Grievance Redress Mechanism</w:t>
            </w:r>
            <w:r w:rsidR="00D0292F">
              <w:rPr>
                <w:noProof/>
                <w:webHidden/>
              </w:rPr>
              <w:tab/>
            </w:r>
            <w:r w:rsidR="00D0292F">
              <w:rPr>
                <w:noProof/>
                <w:webHidden/>
              </w:rPr>
              <w:fldChar w:fldCharType="begin"/>
            </w:r>
            <w:r w:rsidR="00D0292F">
              <w:rPr>
                <w:noProof/>
                <w:webHidden/>
              </w:rPr>
              <w:instrText xml:space="preserve"> PAGEREF _Toc148526770 \h </w:instrText>
            </w:r>
            <w:r w:rsidR="00D0292F">
              <w:rPr>
                <w:noProof/>
                <w:webHidden/>
              </w:rPr>
            </w:r>
            <w:r w:rsidR="00D0292F">
              <w:rPr>
                <w:noProof/>
                <w:webHidden/>
              </w:rPr>
              <w:fldChar w:fldCharType="separate"/>
            </w:r>
            <w:r w:rsidR="00D0292F">
              <w:rPr>
                <w:noProof/>
                <w:webHidden/>
              </w:rPr>
              <w:t>151</w:t>
            </w:r>
            <w:r w:rsidR="00D0292F">
              <w:rPr>
                <w:noProof/>
                <w:webHidden/>
              </w:rPr>
              <w:fldChar w:fldCharType="end"/>
            </w:r>
          </w:hyperlink>
        </w:p>
        <w:p w14:paraId="4BEA71E8" w14:textId="2036B5A9" w:rsidR="00D0292F" w:rsidRDefault="005B67B6">
          <w:pPr>
            <w:pStyle w:val="TOC3"/>
            <w:rPr>
              <w:noProof/>
              <w:szCs w:val="22"/>
              <w:lang w:eastAsia="en-US"/>
            </w:rPr>
          </w:pPr>
          <w:hyperlink w:anchor="_Toc148526771" w:history="1">
            <w:r w:rsidR="00D0292F" w:rsidRPr="001D2575">
              <w:rPr>
                <w:rStyle w:val="Hyperlink"/>
                <w:rFonts w:cs="Tahoma"/>
                <w:noProof/>
              </w:rPr>
              <w:t>8.5.1 Grievance Redress Principles</w:t>
            </w:r>
            <w:r w:rsidR="00D0292F">
              <w:rPr>
                <w:noProof/>
                <w:webHidden/>
              </w:rPr>
              <w:tab/>
            </w:r>
            <w:r w:rsidR="00D0292F">
              <w:rPr>
                <w:noProof/>
                <w:webHidden/>
              </w:rPr>
              <w:fldChar w:fldCharType="begin"/>
            </w:r>
            <w:r w:rsidR="00D0292F">
              <w:rPr>
                <w:noProof/>
                <w:webHidden/>
              </w:rPr>
              <w:instrText xml:space="preserve"> PAGEREF _Toc148526771 \h </w:instrText>
            </w:r>
            <w:r w:rsidR="00D0292F">
              <w:rPr>
                <w:noProof/>
                <w:webHidden/>
              </w:rPr>
            </w:r>
            <w:r w:rsidR="00D0292F">
              <w:rPr>
                <w:noProof/>
                <w:webHidden/>
              </w:rPr>
              <w:fldChar w:fldCharType="separate"/>
            </w:r>
            <w:r w:rsidR="00D0292F">
              <w:rPr>
                <w:noProof/>
                <w:webHidden/>
              </w:rPr>
              <w:t>151</w:t>
            </w:r>
            <w:r w:rsidR="00D0292F">
              <w:rPr>
                <w:noProof/>
                <w:webHidden/>
              </w:rPr>
              <w:fldChar w:fldCharType="end"/>
            </w:r>
          </w:hyperlink>
        </w:p>
        <w:p w14:paraId="7C20AD84" w14:textId="00FBE7BC" w:rsidR="00D0292F" w:rsidRDefault="005B67B6">
          <w:pPr>
            <w:pStyle w:val="TOC3"/>
            <w:rPr>
              <w:noProof/>
              <w:szCs w:val="22"/>
              <w:lang w:eastAsia="en-US"/>
            </w:rPr>
          </w:pPr>
          <w:hyperlink w:anchor="_Toc148526772" w:history="1">
            <w:r w:rsidR="00D0292F" w:rsidRPr="001D2575">
              <w:rPr>
                <w:rStyle w:val="Hyperlink"/>
                <w:rFonts w:cs="Tahoma"/>
                <w:noProof/>
              </w:rPr>
              <w:t>8.5.2 Grievance Redress Committee Capacity Building</w:t>
            </w:r>
            <w:r w:rsidR="00D0292F">
              <w:rPr>
                <w:noProof/>
                <w:webHidden/>
              </w:rPr>
              <w:tab/>
            </w:r>
            <w:r w:rsidR="00D0292F">
              <w:rPr>
                <w:noProof/>
                <w:webHidden/>
              </w:rPr>
              <w:fldChar w:fldCharType="begin"/>
            </w:r>
            <w:r w:rsidR="00D0292F">
              <w:rPr>
                <w:noProof/>
                <w:webHidden/>
              </w:rPr>
              <w:instrText xml:space="preserve"> PAGEREF _Toc148526772 \h </w:instrText>
            </w:r>
            <w:r w:rsidR="00D0292F">
              <w:rPr>
                <w:noProof/>
                <w:webHidden/>
              </w:rPr>
            </w:r>
            <w:r w:rsidR="00D0292F">
              <w:rPr>
                <w:noProof/>
                <w:webHidden/>
              </w:rPr>
              <w:fldChar w:fldCharType="separate"/>
            </w:r>
            <w:r w:rsidR="00D0292F">
              <w:rPr>
                <w:noProof/>
                <w:webHidden/>
              </w:rPr>
              <w:t>151</w:t>
            </w:r>
            <w:r w:rsidR="00D0292F">
              <w:rPr>
                <w:noProof/>
                <w:webHidden/>
              </w:rPr>
              <w:fldChar w:fldCharType="end"/>
            </w:r>
          </w:hyperlink>
        </w:p>
        <w:p w14:paraId="0CAD91CC" w14:textId="136C5BB5" w:rsidR="00D0292F" w:rsidRDefault="005B67B6">
          <w:pPr>
            <w:pStyle w:val="TOC3"/>
            <w:rPr>
              <w:noProof/>
              <w:szCs w:val="22"/>
              <w:lang w:eastAsia="en-US"/>
            </w:rPr>
          </w:pPr>
          <w:hyperlink w:anchor="_Toc148526773" w:history="1">
            <w:r w:rsidR="00D0292F" w:rsidRPr="001D2575">
              <w:rPr>
                <w:rStyle w:val="Hyperlink"/>
                <w:rFonts w:cs="Tahoma"/>
                <w:noProof/>
              </w:rPr>
              <w:t>8.5.3 Grievance Procedures</w:t>
            </w:r>
            <w:r w:rsidR="00D0292F">
              <w:rPr>
                <w:noProof/>
                <w:webHidden/>
              </w:rPr>
              <w:tab/>
            </w:r>
            <w:r w:rsidR="00D0292F">
              <w:rPr>
                <w:noProof/>
                <w:webHidden/>
              </w:rPr>
              <w:fldChar w:fldCharType="begin"/>
            </w:r>
            <w:r w:rsidR="00D0292F">
              <w:rPr>
                <w:noProof/>
                <w:webHidden/>
              </w:rPr>
              <w:instrText xml:space="preserve"> PAGEREF _Toc148526773 \h </w:instrText>
            </w:r>
            <w:r w:rsidR="00D0292F">
              <w:rPr>
                <w:noProof/>
                <w:webHidden/>
              </w:rPr>
            </w:r>
            <w:r w:rsidR="00D0292F">
              <w:rPr>
                <w:noProof/>
                <w:webHidden/>
              </w:rPr>
              <w:fldChar w:fldCharType="separate"/>
            </w:r>
            <w:r w:rsidR="00D0292F">
              <w:rPr>
                <w:noProof/>
                <w:webHidden/>
              </w:rPr>
              <w:t>152</w:t>
            </w:r>
            <w:r w:rsidR="00D0292F">
              <w:rPr>
                <w:noProof/>
                <w:webHidden/>
              </w:rPr>
              <w:fldChar w:fldCharType="end"/>
            </w:r>
          </w:hyperlink>
        </w:p>
        <w:p w14:paraId="79BF07DD" w14:textId="5EDB4BF3" w:rsidR="00D0292F" w:rsidRDefault="005B67B6">
          <w:pPr>
            <w:pStyle w:val="TOC3"/>
            <w:rPr>
              <w:noProof/>
              <w:szCs w:val="22"/>
              <w:lang w:eastAsia="en-US"/>
            </w:rPr>
          </w:pPr>
          <w:hyperlink w:anchor="_Toc148526774" w:history="1">
            <w:r w:rsidR="00D0292F" w:rsidRPr="001D2575">
              <w:rPr>
                <w:rStyle w:val="Hyperlink"/>
                <w:rFonts w:eastAsia="BookAntiqua" w:cs="Tahoma"/>
                <w:noProof/>
              </w:rPr>
              <w:t>8.5.4 Grievance Log</w:t>
            </w:r>
            <w:r w:rsidR="00D0292F">
              <w:rPr>
                <w:noProof/>
                <w:webHidden/>
              </w:rPr>
              <w:tab/>
            </w:r>
            <w:r w:rsidR="00D0292F">
              <w:rPr>
                <w:noProof/>
                <w:webHidden/>
              </w:rPr>
              <w:fldChar w:fldCharType="begin"/>
            </w:r>
            <w:r w:rsidR="00D0292F">
              <w:rPr>
                <w:noProof/>
                <w:webHidden/>
              </w:rPr>
              <w:instrText xml:space="preserve"> PAGEREF _Toc148526774 \h </w:instrText>
            </w:r>
            <w:r w:rsidR="00D0292F">
              <w:rPr>
                <w:noProof/>
                <w:webHidden/>
              </w:rPr>
            </w:r>
            <w:r w:rsidR="00D0292F">
              <w:rPr>
                <w:noProof/>
                <w:webHidden/>
              </w:rPr>
              <w:fldChar w:fldCharType="separate"/>
            </w:r>
            <w:r w:rsidR="00D0292F">
              <w:rPr>
                <w:noProof/>
                <w:webHidden/>
              </w:rPr>
              <w:t>152</w:t>
            </w:r>
            <w:r w:rsidR="00D0292F">
              <w:rPr>
                <w:noProof/>
                <w:webHidden/>
              </w:rPr>
              <w:fldChar w:fldCharType="end"/>
            </w:r>
          </w:hyperlink>
        </w:p>
        <w:p w14:paraId="309D9170" w14:textId="2B89DED9" w:rsidR="00D0292F" w:rsidRDefault="005B67B6">
          <w:pPr>
            <w:pStyle w:val="TOC3"/>
            <w:rPr>
              <w:noProof/>
              <w:szCs w:val="22"/>
              <w:lang w:eastAsia="en-US"/>
            </w:rPr>
          </w:pPr>
          <w:hyperlink w:anchor="_Toc148526775" w:history="1">
            <w:r w:rsidR="00D0292F" w:rsidRPr="001D2575">
              <w:rPr>
                <w:rStyle w:val="Hyperlink"/>
                <w:rFonts w:eastAsia="BookAntiqua" w:cs="Tahoma"/>
                <w:noProof/>
              </w:rPr>
              <w:t>8.5.6 National Grievances Redress Committee (NGRC)</w:t>
            </w:r>
            <w:r w:rsidR="00D0292F">
              <w:rPr>
                <w:noProof/>
                <w:webHidden/>
              </w:rPr>
              <w:tab/>
            </w:r>
            <w:r w:rsidR="00D0292F">
              <w:rPr>
                <w:noProof/>
                <w:webHidden/>
              </w:rPr>
              <w:fldChar w:fldCharType="begin"/>
            </w:r>
            <w:r w:rsidR="00D0292F">
              <w:rPr>
                <w:noProof/>
                <w:webHidden/>
              </w:rPr>
              <w:instrText xml:space="preserve"> PAGEREF _Toc148526775 \h </w:instrText>
            </w:r>
            <w:r w:rsidR="00D0292F">
              <w:rPr>
                <w:noProof/>
                <w:webHidden/>
              </w:rPr>
            </w:r>
            <w:r w:rsidR="00D0292F">
              <w:rPr>
                <w:noProof/>
                <w:webHidden/>
              </w:rPr>
              <w:fldChar w:fldCharType="separate"/>
            </w:r>
            <w:r w:rsidR="00D0292F">
              <w:rPr>
                <w:noProof/>
                <w:webHidden/>
              </w:rPr>
              <w:t>153</w:t>
            </w:r>
            <w:r w:rsidR="00D0292F">
              <w:rPr>
                <w:noProof/>
                <w:webHidden/>
              </w:rPr>
              <w:fldChar w:fldCharType="end"/>
            </w:r>
          </w:hyperlink>
        </w:p>
        <w:p w14:paraId="27E13BBF" w14:textId="5FDE14D1" w:rsidR="00D0292F" w:rsidRDefault="005B67B6">
          <w:pPr>
            <w:pStyle w:val="TOC3"/>
            <w:rPr>
              <w:noProof/>
              <w:szCs w:val="22"/>
              <w:lang w:eastAsia="en-US"/>
            </w:rPr>
          </w:pPr>
          <w:hyperlink w:anchor="_Toc148526776" w:history="1">
            <w:r w:rsidR="00D0292F" w:rsidRPr="001D2575">
              <w:rPr>
                <w:rStyle w:val="Hyperlink"/>
                <w:rFonts w:eastAsia="Times New Roman" w:cs="Tahoma"/>
                <w:noProof/>
              </w:rPr>
              <w:t>8.5.7 County Grievance Redress Committees (CGRC)</w:t>
            </w:r>
            <w:r w:rsidR="00D0292F">
              <w:rPr>
                <w:noProof/>
                <w:webHidden/>
              </w:rPr>
              <w:tab/>
            </w:r>
            <w:r w:rsidR="00D0292F">
              <w:rPr>
                <w:noProof/>
                <w:webHidden/>
              </w:rPr>
              <w:fldChar w:fldCharType="begin"/>
            </w:r>
            <w:r w:rsidR="00D0292F">
              <w:rPr>
                <w:noProof/>
                <w:webHidden/>
              </w:rPr>
              <w:instrText xml:space="preserve"> PAGEREF _Toc148526776 \h </w:instrText>
            </w:r>
            <w:r w:rsidR="00D0292F">
              <w:rPr>
                <w:noProof/>
                <w:webHidden/>
              </w:rPr>
            </w:r>
            <w:r w:rsidR="00D0292F">
              <w:rPr>
                <w:noProof/>
                <w:webHidden/>
              </w:rPr>
              <w:fldChar w:fldCharType="separate"/>
            </w:r>
            <w:r w:rsidR="00D0292F">
              <w:rPr>
                <w:noProof/>
                <w:webHidden/>
              </w:rPr>
              <w:t>153</w:t>
            </w:r>
            <w:r w:rsidR="00D0292F">
              <w:rPr>
                <w:noProof/>
                <w:webHidden/>
              </w:rPr>
              <w:fldChar w:fldCharType="end"/>
            </w:r>
          </w:hyperlink>
        </w:p>
        <w:p w14:paraId="06BDE1DC" w14:textId="77EF2CA4" w:rsidR="00D0292F" w:rsidRDefault="005B67B6">
          <w:pPr>
            <w:pStyle w:val="TOC3"/>
            <w:rPr>
              <w:noProof/>
              <w:szCs w:val="22"/>
              <w:lang w:eastAsia="en-US"/>
            </w:rPr>
          </w:pPr>
          <w:hyperlink w:anchor="_Toc148526777" w:history="1">
            <w:r w:rsidR="00D0292F" w:rsidRPr="001D2575">
              <w:rPr>
                <w:rStyle w:val="Hyperlink"/>
                <w:rFonts w:eastAsia="Times New Roman" w:cs="Tahoma"/>
                <w:noProof/>
              </w:rPr>
              <w:t>8.5.8 Locational Grievance Redress Committee (LGRC)</w:t>
            </w:r>
            <w:r w:rsidR="00D0292F">
              <w:rPr>
                <w:noProof/>
                <w:webHidden/>
              </w:rPr>
              <w:tab/>
            </w:r>
            <w:r w:rsidR="00D0292F">
              <w:rPr>
                <w:noProof/>
                <w:webHidden/>
              </w:rPr>
              <w:fldChar w:fldCharType="begin"/>
            </w:r>
            <w:r w:rsidR="00D0292F">
              <w:rPr>
                <w:noProof/>
                <w:webHidden/>
              </w:rPr>
              <w:instrText xml:space="preserve"> PAGEREF _Toc148526777 \h </w:instrText>
            </w:r>
            <w:r w:rsidR="00D0292F">
              <w:rPr>
                <w:noProof/>
                <w:webHidden/>
              </w:rPr>
            </w:r>
            <w:r w:rsidR="00D0292F">
              <w:rPr>
                <w:noProof/>
                <w:webHidden/>
              </w:rPr>
              <w:fldChar w:fldCharType="separate"/>
            </w:r>
            <w:r w:rsidR="00D0292F">
              <w:rPr>
                <w:noProof/>
                <w:webHidden/>
              </w:rPr>
              <w:t>154</w:t>
            </w:r>
            <w:r w:rsidR="00D0292F">
              <w:rPr>
                <w:noProof/>
                <w:webHidden/>
              </w:rPr>
              <w:fldChar w:fldCharType="end"/>
            </w:r>
          </w:hyperlink>
        </w:p>
        <w:p w14:paraId="3D8E75BC" w14:textId="5068511E" w:rsidR="00D0292F" w:rsidRDefault="005B67B6">
          <w:pPr>
            <w:pStyle w:val="TOC3"/>
            <w:rPr>
              <w:noProof/>
              <w:szCs w:val="22"/>
              <w:lang w:eastAsia="en-US"/>
            </w:rPr>
          </w:pPr>
          <w:hyperlink w:anchor="_Toc148526778" w:history="1">
            <w:r w:rsidR="00D0292F" w:rsidRPr="001D2575">
              <w:rPr>
                <w:rStyle w:val="Hyperlink"/>
                <w:rFonts w:cs="Tahoma"/>
                <w:noProof/>
              </w:rPr>
              <w:t xml:space="preserve">8.5.9 </w:t>
            </w:r>
            <w:r w:rsidR="00D0292F" w:rsidRPr="001D2575">
              <w:rPr>
                <w:rStyle w:val="Hyperlink"/>
                <w:rFonts w:eastAsia="Times New Roman" w:cs="Tahoma"/>
                <w:iCs/>
                <w:noProof/>
              </w:rPr>
              <w:t>Existence</w:t>
            </w:r>
            <w:r w:rsidR="00D0292F" w:rsidRPr="001D2575">
              <w:rPr>
                <w:rStyle w:val="Hyperlink"/>
                <w:rFonts w:cs="Tahoma"/>
                <w:noProof/>
              </w:rPr>
              <w:t xml:space="preserve"> of a Local Grievance Redress Mechanism in Libehiya</w:t>
            </w:r>
            <w:r w:rsidR="00D0292F">
              <w:rPr>
                <w:noProof/>
                <w:webHidden/>
              </w:rPr>
              <w:tab/>
            </w:r>
            <w:r w:rsidR="00D0292F">
              <w:rPr>
                <w:noProof/>
                <w:webHidden/>
              </w:rPr>
              <w:fldChar w:fldCharType="begin"/>
            </w:r>
            <w:r w:rsidR="00D0292F">
              <w:rPr>
                <w:noProof/>
                <w:webHidden/>
              </w:rPr>
              <w:instrText xml:space="preserve"> PAGEREF _Toc148526778 \h </w:instrText>
            </w:r>
            <w:r w:rsidR="00D0292F">
              <w:rPr>
                <w:noProof/>
                <w:webHidden/>
              </w:rPr>
            </w:r>
            <w:r w:rsidR="00D0292F">
              <w:rPr>
                <w:noProof/>
                <w:webHidden/>
              </w:rPr>
              <w:fldChar w:fldCharType="separate"/>
            </w:r>
            <w:r w:rsidR="00D0292F">
              <w:rPr>
                <w:noProof/>
                <w:webHidden/>
              </w:rPr>
              <w:t>156</w:t>
            </w:r>
            <w:r w:rsidR="00D0292F">
              <w:rPr>
                <w:noProof/>
                <w:webHidden/>
              </w:rPr>
              <w:fldChar w:fldCharType="end"/>
            </w:r>
          </w:hyperlink>
        </w:p>
        <w:p w14:paraId="1D478BB5" w14:textId="04A0D8F5" w:rsidR="00D0292F" w:rsidRDefault="005B67B6">
          <w:pPr>
            <w:pStyle w:val="TOC2"/>
            <w:tabs>
              <w:tab w:val="right" w:leader="dot" w:pos="9350"/>
            </w:tabs>
            <w:rPr>
              <w:noProof/>
              <w:szCs w:val="22"/>
              <w:lang w:eastAsia="en-US"/>
            </w:rPr>
          </w:pPr>
          <w:hyperlink w:anchor="_Toc148526779" w:history="1">
            <w:r w:rsidR="00D0292F" w:rsidRPr="001D2575">
              <w:rPr>
                <w:rStyle w:val="Hyperlink"/>
                <w:rFonts w:cs="Tahoma"/>
                <w:noProof/>
              </w:rPr>
              <w:t>8.6 World Bank Grievances Redress Mechanism</w:t>
            </w:r>
            <w:r w:rsidR="00D0292F">
              <w:rPr>
                <w:noProof/>
                <w:webHidden/>
              </w:rPr>
              <w:tab/>
            </w:r>
            <w:r w:rsidR="00D0292F">
              <w:rPr>
                <w:noProof/>
                <w:webHidden/>
              </w:rPr>
              <w:fldChar w:fldCharType="begin"/>
            </w:r>
            <w:r w:rsidR="00D0292F">
              <w:rPr>
                <w:noProof/>
                <w:webHidden/>
              </w:rPr>
              <w:instrText xml:space="preserve"> PAGEREF _Toc148526779 \h </w:instrText>
            </w:r>
            <w:r w:rsidR="00D0292F">
              <w:rPr>
                <w:noProof/>
                <w:webHidden/>
              </w:rPr>
            </w:r>
            <w:r w:rsidR="00D0292F">
              <w:rPr>
                <w:noProof/>
                <w:webHidden/>
              </w:rPr>
              <w:fldChar w:fldCharType="separate"/>
            </w:r>
            <w:r w:rsidR="00D0292F">
              <w:rPr>
                <w:noProof/>
                <w:webHidden/>
              </w:rPr>
              <w:t>157</w:t>
            </w:r>
            <w:r w:rsidR="00D0292F">
              <w:rPr>
                <w:noProof/>
                <w:webHidden/>
              </w:rPr>
              <w:fldChar w:fldCharType="end"/>
            </w:r>
          </w:hyperlink>
        </w:p>
        <w:p w14:paraId="5CC7737F" w14:textId="179165D5" w:rsidR="00D0292F" w:rsidRDefault="005B67B6">
          <w:pPr>
            <w:pStyle w:val="TOC3"/>
            <w:rPr>
              <w:noProof/>
              <w:szCs w:val="22"/>
              <w:lang w:eastAsia="en-US"/>
            </w:rPr>
          </w:pPr>
          <w:hyperlink w:anchor="_Toc148526780" w:history="1">
            <w:r w:rsidR="00D0292F" w:rsidRPr="001D2575">
              <w:rPr>
                <w:rStyle w:val="Hyperlink"/>
                <w:rFonts w:cs="Tahoma"/>
                <w:noProof/>
              </w:rPr>
              <w:t>8.6.1 World Bank Grievances Redress Service</w:t>
            </w:r>
            <w:r w:rsidR="00D0292F">
              <w:rPr>
                <w:noProof/>
                <w:webHidden/>
              </w:rPr>
              <w:tab/>
            </w:r>
            <w:r w:rsidR="00D0292F">
              <w:rPr>
                <w:noProof/>
                <w:webHidden/>
              </w:rPr>
              <w:fldChar w:fldCharType="begin"/>
            </w:r>
            <w:r w:rsidR="00D0292F">
              <w:rPr>
                <w:noProof/>
                <w:webHidden/>
              </w:rPr>
              <w:instrText xml:space="preserve"> PAGEREF _Toc148526780 \h </w:instrText>
            </w:r>
            <w:r w:rsidR="00D0292F">
              <w:rPr>
                <w:noProof/>
                <w:webHidden/>
              </w:rPr>
            </w:r>
            <w:r w:rsidR="00D0292F">
              <w:rPr>
                <w:noProof/>
                <w:webHidden/>
              </w:rPr>
              <w:fldChar w:fldCharType="separate"/>
            </w:r>
            <w:r w:rsidR="00D0292F">
              <w:rPr>
                <w:noProof/>
                <w:webHidden/>
              </w:rPr>
              <w:t>157</w:t>
            </w:r>
            <w:r w:rsidR="00D0292F">
              <w:rPr>
                <w:noProof/>
                <w:webHidden/>
              </w:rPr>
              <w:fldChar w:fldCharType="end"/>
            </w:r>
          </w:hyperlink>
        </w:p>
        <w:p w14:paraId="6AA6B9AF" w14:textId="5CC6A674" w:rsidR="00D0292F" w:rsidRDefault="005B67B6">
          <w:pPr>
            <w:pStyle w:val="TOC3"/>
            <w:rPr>
              <w:noProof/>
              <w:szCs w:val="22"/>
              <w:lang w:eastAsia="en-US"/>
            </w:rPr>
          </w:pPr>
          <w:hyperlink w:anchor="_Toc148526781" w:history="1">
            <w:r w:rsidR="00D0292F" w:rsidRPr="001D2575">
              <w:rPr>
                <w:rStyle w:val="Hyperlink"/>
                <w:rFonts w:cs="Tahoma"/>
                <w:noProof/>
              </w:rPr>
              <w:t>8.6.2 World Bank Inspection Panel</w:t>
            </w:r>
            <w:r w:rsidR="00D0292F">
              <w:rPr>
                <w:noProof/>
                <w:webHidden/>
              </w:rPr>
              <w:tab/>
            </w:r>
            <w:r w:rsidR="00D0292F">
              <w:rPr>
                <w:noProof/>
                <w:webHidden/>
              </w:rPr>
              <w:fldChar w:fldCharType="begin"/>
            </w:r>
            <w:r w:rsidR="00D0292F">
              <w:rPr>
                <w:noProof/>
                <w:webHidden/>
              </w:rPr>
              <w:instrText xml:space="preserve"> PAGEREF _Toc148526781 \h </w:instrText>
            </w:r>
            <w:r w:rsidR="00D0292F">
              <w:rPr>
                <w:noProof/>
                <w:webHidden/>
              </w:rPr>
            </w:r>
            <w:r w:rsidR="00D0292F">
              <w:rPr>
                <w:noProof/>
                <w:webHidden/>
              </w:rPr>
              <w:fldChar w:fldCharType="separate"/>
            </w:r>
            <w:r w:rsidR="00D0292F">
              <w:rPr>
                <w:noProof/>
                <w:webHidden/>
              </w:rPr>
              <w:t>157</w:t>
            </w:r>
            <w:r w:rsidR="00D0292F">
              <w:rPr>
                <w:noProof/>
                <w:webHidden/>
              </w:rPr>
              <w:fldChar w:fldCharType="end"/>
            </w:r>
          </w:hyperlink>
        </w:p>
        <w:p w14:paraId="192E53A8" w14:textId="4B214859" w:rsidR="00D0292F" w:rsidRDefault="005B67B6">
          <w:pPr>
            <w:pStyle w:val="TOC2"/>
            <w:tabs>
              <w:tab w:val="right" w:leader="dot" w:pos="9350"/>
            </w:tabs>
            <w:rPr>
              <w:noProof/>
              <w:szCs w:val="22"/>
              <w:lang w:eastAsia="en-US"/>
            </w:rPr>
          </w:pPr>
          <w:hyperlink w:anchor="_Toc148526782" w:history="1">
            <w:r w:rsidR="00D0292F" w:rsidRPr="001D2575">
              <w:rPr>
                <w:rStyle w:val="Hyperlink"/>
                <w:rFonts w:cs="Tahoma"/>
                <w:noProof/>
              </w:rPr>
              <w:t>8.7 Government Management of Land Acquisition Disputes</w:t>
            </w:r>
            <w:r w:rsidR="00D0292F">
              <w:rPr>
                <w:noProof/>
                <w:webHidden/>
              </w:rPr>
              <w:tab/>
            </w:r>
            <w:r w:rsidR="00D0292F">
              <w:rPr>
                <w:noProof/>
                <w:webHidden/>
              </w:rPr>
              <w:fldChar w:fldCharType="begin"/>
            </w:r>
            <w:r w:rsidR="00D0292F">
              <w:rPr>
                <w:noProof/>
                <w:webHidden/>
              </w:rPr>
              <w:instrText xml:space="preserve"> PAGEREF _Toc148526782 \h </w:instrText>
            </w:r>
            <w:r w:rsidR="00D0292F">
              <w:rPr>
                <w:noProof/>
                <w:webHidden/>
              </w:rPr>
            </w:r>
            <w:r w:rsidR="00D0292F">
              <w:rPr>
                <w:noProof/>
                <w:webHidden/>
              </w:rPr>
              <w:fldChar w:fldCharType="separate"/>
            </w:r>
            <w:r w:rsidR="00D0292F">
              <w:rPr>
                <w:noProof/>
                <w:webHidden/>
              </w:rPr>
              <w:t>157</w:t>
            </w:r>
            <w:r w:rsidR="00D0292F">
              <w:rPr>
                <w:noProof/>
                <w:webHidden/>
              </w:rPr>
              <w:fldChar w:fldCharType="end"/>
            </w:r>
          </w:hyperlink>
        </w:p>
        <w:p w14:paraId="214C08C8" w14:textId="0117E1F6" w:rsidR="00D0292F" w:rsidRDefault="005B67B6">
          <w:pPr>
            <w:pStyle w:val="TOC2"/>
            <w:tabs>
              <w:tab w:val="right" w:leader="dot" w:pos="9350"/>
            </w:tabs>
            <w:rPr>
              <w:noProof/>
              <w:szCs w:val="22"/>
              <w:lang w:eastAsia="en-US"/>
            </w:rPr>
          </w:pPr>
          <w:hyperlink w:anchor="_Toc148526783" w:history="1">
            <w:r w:rsidR="00D0292F" w:rsidRPr="001D2575">
              <w:rPr>
                <w:rStyle w:val="Hyperlink"/>
                <w:rFonts w:cs="Tahoma"/>
                <w:noProof/>
              </w:rPr>
              <w:t>8.8 Labour Influx Management Plan</w:t>
            </w:r>
            <w:r w:rsidR="00D0292F">
              <w:rPr>
                <w:noProof/>
                <w:webHidden/>
              </w:rPr>
              <w:tab/>
            </w:r>
            <w:r w:rsidR="00D0292F">
              <w:rPr>
                <w:noProof/>
                <w:webHidden/>
              </w:rPr>
              <w:fldChar w:fldCharType="begin"/>
            </w:r>
            <w:r w:rsidR="00D0292F">
              <w:rPr>
                <w:noProof/>
                <w:webHidden/>
              </w:rPr>
              <w:instrText xml:space="preserve"> PAGEREF _Toc148526783 \h </w:instrText>
            </w:r>
            <w:r w:rsidR="00D0292F">
              <w:rPr>
                <w:noProof/>
                <w:webHidden/>
              </w:rPr>
            </w:r>
            <w:r w:rsidR="00D0292F">
              <w:rPr>
                <w:noProof/>
                <w:webHidden/>
              </w:rPr>
              <w:fldChar w:fldCharType="separate"/>
            </w:r>
            <w:r w:rsidR="00D0292F">
              <w:rPr>
                <w:noProof/>
                <w:webHidden/>
              </w:rPr>
              <w:t>158</w:t>
            </w:r>
            <w:r w:rsidR="00D0292F">
              <w:rPr>
                <w:noProof/>
                <w:webHidden/>
              </w:rPr>
              <w:fldChar w:fldCharType="end"/>
            </w:r>
          </w:hyperlink>
        </w:p>
        <w:p w14:paraId="7CF9B5B2" w14:textId="648845CA" w:rsidR="00D0292F" w:rsidRDefault="005B67B6">
          <w:pPr>
            <w:pStyle w:val="TOC2"/>
            <w:tabs>
              <w:tab w:val="right" w:leader="dot" w:pos="9350"/>
            </w:tabs>
            <w:rPr>
              <w:noProof/>
              <w:szCs w:val="22"/>
              <w:lang w:eastAsia="en-US"/>
            </w:rPr>
          </w:pPr>
          <w:hyperlink w:anchor="_Toc148526784" w:history="1">
            <w:r w:rsidR="00D0292F" w:rsidRPr="001D2575">
              <w:rPr>
                <w:rStyle w:val="Hyperlink"/>
                <w:rFonts w:cs="Tahoma"/>
                <w:noProof/>
              </w:rPr>
              <w:t>8.9 Rehabilitation and Decommissioning Management Plan</w:t>
            </w:r>
            <w:r w:rsidR="00D0292F">
              <w:rPr>
                <w:noProof/>
                <w:webHidden/>
              </w:rPr>
              <w:tab/>
            </w:r>
            <w:r w:rsidR="00D0292F">
              <w:rPr>
                <w:noProof/>
                <w:webHidden/>
              </w:rPr>
              <w:fldChar w:fldCharType="begin"/>
            </w:r>
            <w:r w:rsidR="00D0292F">
              <w:rPr>
                <w:noProof/>
                <w:webHidden/>
              </w:rPr>
              <w:instrText xml:space="preserve"> PAGEREF _Toc148526784 \h </w:instrText>
            </w:r>
            <w:r w:rsidR="00D0292F">
              <w:rPr>
                <w:noProof/>
                <w:webHidden/>
              </w:rPr>
            </w:r>
            <w:r w:rsidR="00D0292F">
              <w:rPr>
                <w:noProof/>
                <w:webHidden/>
              </w:rPr>
              <w:fldChar w:fldCharType="separate"/>
            </w:r>
            <w:r w:rsidR="00D0292F">
              <w:rPr>
                <w:noProof/>
                <w:webHidden/>
              </w:rPr>
              <w:t>158</w:t>
            </w:r>
            <w:r w:rsidR="00D0292F">
              <w:rPr>
                <w:noProof/>
                <w:webHidden/>
              </w:rPr>
              <w:fldChar w:fldCharType="end"/>
            </w:r>
          </w:hyperlink>
        </w:p>
        <w:p w14:paraId="12BC7417" w14:textId="2293175D" w:rsidR="00D0292F" w:rsidRDefault="005B67B6">
          <w:pPr>
            <w:pStyle w:val="TOC3"/>
            <w:rPr>
              <w:noProof/>
              <w:szCs w:val="22"/>
              <w:lang w:eastAsia="en-US"/>
            </w:rPr>
          </w:pPr>
          <w:hyperlink w:anchor="_Toc148526785" w:history="1">
            <w:r w:rsidR="00D0292F" w:rsidRPr="001D2575">
              <w:rPr>
                <w:rStyle w:val="Hyperlink"/>
                <w:rFonts w:cs="Tahoma"/>
                <w:noProof/>
              </w:rPr>
              <w:t>8.9.1 Planning for Closure</w:t>
            </w:r>
            <w:r w:rsidR="00D0292F">
              <w:rPr>
                <w:noProof/>
                <w:webHidden/>
              </w:rPr>
              <w:tab/>
            </w:r>
            <w:r w:rsidR="00D0292F">
              <w:rPr>
                <w:noProof/>
                <w:webHidden/>
              </w:rPr>
              <w:fldChar w:fldCharType="begin"/>
            </w:r>
            <w:r w:rsidR="00D0292F">
              <w:rPr>
                <w:noProof/>
                <w:webHidden/>
              </w:rPr>
              <w:instrText xml:space="preserve"> PAGEREF _Toc148526785 \h </w:instrText>
            </w:r>
            <w:r w:rsidR="00D0292F">
              <w:rPr>
                <w:noProof/>
                <w:webHidden/>
              </w:rPr>
            </w:r>
            <w:r w:rsidR="00D0292F">
              <w:rPr>
                <w:noProof/>
                <w:webHidden/>
              </w:rPr>
              <w:fldChar w:fldCharType="separate"/>
            </w:r>
            <w:r w:rsidR="00D0292F">
              <w:rPr>
                <w:noProof/>
                <w:webHidden/>
              </w:rPr>
              <w:t>158</w:t>
            </w:r>
            <w:r w:rsidR="00D0292F">
              <w:rPr>
                <w:noProof/>
                <w:webHidden/>
              </w:rPr>
              <w:fldChar w:fldCharType="end"/>
            </w:r>
          </w:hyperlink>
        </w:p>
        <w:p w14:paraId="62BE44BC" w14:textId="35B21B16" w:rsidR="00D0292F" w:rsidRDefault="005B67B6">
          <w:pPr>
            <w:pStyle w:val="TOC3"/>
            <w:rPr>
              <w:noProof/>
              <w:szCs w:val="22"/>
              <w:lang w:eastAsia="en-US"/>
            </w:rPr>
          </w:pPr>
          <w:hyperlink w:anchor="_Toc148526786" w:history="1">
            <w:r w:rsidR="00D0292F" w:rsidRPr="001D2575">
              <w:rPr>
                <w:rStyle w:val="Hyperlink"/>
                <w:rFonts w:cs="Tahoma"/>
                <w:noProof/>
              </w:rPr>
              <w:t>8.9.2 Decommissioning</w:t>
            </w:r>
            <w:r w:rsidR="00D0292F">
              <w:rPr>
                <w:noProof/>
                <w:webHidden/>
              </w:rPr>
              <w:tab/>
            </w:r>
            <w:r w:rsidR="00D0292F">
              <w:rPr>
                <w:noProof/>
                <w:webHidden/>
              </w:rPr>
              <w:fldChar w:fldCharType="begin"/>
            </w:r>
            <w:r w:rsidR="00D0292F">
              <w:rPr>
                <w:noProof/>
                <w:webHidden/>
              </w:rPr>
              <w:instrText xml:space="preserve"> PAGEREF _Toc148526786 \h </w:instrText>
            </w:r>
            <w:r w:rsidR="00D0292F">
              <w:rPr>
                <w:noProof/>
                <w:webHidden/>
              </w:rPr>
            </w:r>
            <w:r w:rsidR="00D0292F">
              <w:rPr>
                <w:noProof/>
                <w:webHidden/>
              </w:rPr>
              <w:fldChar w:fldCharType="separate"/>
            </w:r>
            <w:r w:rsidR="00D0292F">
              <w:rPr>
                <w:noProof/>
                <w:webHidden/>
              </w:rPr>
              <w:t>159</w:t>
            </w:r>
            <w:r w:rsidR="00D0292F">
              <w:rPr>
                <w:noProof/>
                <w:webHidden/>
              </w:rPr>
              <w:fldChar w:fldCharType="end"/>
            </w:r>
          </w:hyperlink>
        </w:p>
        <w:p w14:paraId="385FCAD8" w14:textId="205F9A10" w:rsidR="00D0292F" w:rsidRDefault="005B67B6">
          <w:pPr>
            <w:pStyle w:val="TOC3"/>
            <w:rPr>
              <w:noProof/>
              <w:szCs w:val="22"/>
              <w:lang w:eastAsia="en-US"/>
            </w:rPr>
          </w:pPr>
          <w:hyperlink w:anchor="_Toc148526787" w:history="1">
            <w:r w:rsidR="00D0292F" w:rsidRPr="001D2575">
              <w:rPr>
                <w:rStyle w:val="Hyperlink"/>
                <w:rFonts w:cs="Tahoma"/>
                <w:noProof/>
              </w:rPr>
              <w:t>8.9.3 Post Closure</w:t>
            </w:r>
            <w:r w:rsidR="00D0292F">
              <w:rPr>
                <w:noProof/>
                <w:webHidden/>
              </w:rPr>
              <w:tab/>
            </w:r>
            <w:r w:rsidR="00D0292F">
              <w:rPr>
                <w:noProof/>
                <w:webHidden/>
              </w:rPr>
              <w:fldChar w:fldCharType="begin"/>
            </w:r>
            <w:r w:rsidR="00D0292F">
              <w:rPr>
                <w:noProof/>
                <w:webHidden/>
              </w:rPr>
              <w:instrText xml:space="preserve"> PAGEREF _Toc148526787 \h </w:instrText>
            </w:r>
            <w:r w:rsidR="00D0292F">
              <w:rPr>
                <w:noProof/>
                <w:webHidden/>
              </w:rPr>
            </w:r>
            <w:r w:rsidR="00D0292F">
              <w:rPr>
                <w:noProof/>
                <w:webHidden/>
              </w:rPr>
              <w:fldChar w:fldCharType="separate"/>
            </w:r>
            <w:r w:rsidR="00D0292F">
              <w:rPr>
                <w:noProof/>
                <w:webHidden/>
              </w:rPr>
              <w:t>159</w:t>
            </w:r>
            <w:r w:rsidR="00D0292F">
              <w:rPr>
                <w:noProof/>
                <w:webHidden/>
              </w:rPr>
              <w:fldChar w:fldCharType="end"/>
            </w:r>
          </w:hyperlink>
        </w:p>
        <w:p w14:paraId="4DF5A58C" w14:textId="280C459E" w:rsidR="00D0292F" w:rsidRDefault="005B67B6">
          <w:pPr>
            <w:pStyle w:val="TOC2"/>
            <w:tabs>
              <w:tab w:val="right" w:leader="dot" w:pos="9350"/>
            </w:tabs>
            <w:rPr>
              <w:noProof/>
              <w:szCs w:val="22"/>
              <w:lang w:eastAsia="en-US"/>
            </w:rPr>
          </w:pPr>
          <w:hyperlink w:anchor="_Toc148526788" w:history="1">
            <w:r w:rsidR="00D0292F" w:rsidRPr="001D2575">
              <w:rPr>
                <w:rStyle w:val="Hyperlink"/>
                <w:rFonts w:cs="Tahoma"/>
                <w:noProof/>
              </w:rPr>
              <w:t>8.10 Institutional Implementation Arrangements for the Proposed Project</w:t>
            </w:r>
            <w:r w:rsidR="00D0292F">
              <w:rPr>
                <w:noProof/>
                <w:webHidden/>
              </w:rPr>
              <w:tab/>
            </w:r>
            <w:r w:rsidR="00D0292F">
              <w:rPr>
                <w:noProof/>
                <w:webHidden/>
              </w:rPr>
              <w:fldChar w:fldCharType="begin"/>
            </w:r>
            <w:r w:rsidR="00D0292F">
              <w:rPr>
                <w:noProof/>
                <w:webHidden/>
              </w:rPr>
              <w:instrText xml:space="preserve"> PAGEREF _Toc148526788 \h </w:instrText>
            </w:r>
            <w:r w:rsidR="00D0292F">
              <w:rPr>
                <w:noProof/>
                <w:webHidden/>
              </w:rPr>
            </w:r>
            <w:r w:rsidR="00D0292F">
              <w:rPr>
                <w:noProof/>
                <w:webHidden/>
              </w:rPr>
              <w:fldChar w:fldCharType="separate"/>
            </w:r>
            <w:r w:rsidR="00D0292F">
              <w:rPr>
                <w:noProof/>
                <w:webHidden/>
              </w:rPr>
              <w:t>159</w:t>
            </w:r>
            <w:r w:rsidR="00D0292F">
              <w:rPr>
                <w:noProof/>
                <w:webHidden/>
              </w:rPr>
              <w:fldChar w:fldCharType="end"/>
            </w:r>
          </w:hyperlink>
        </w:p>
        <w:p w14:paraId="63DCC6F8" w14:textId="01EDB8BC" w:rsidR="00D0292F" w:rsidRDefault="005B67B6">
          <w:pPr>
            <w:pStyle w:val="TOC3"/>
            <w:rPr>
              <w:noProof/>
              <w:szCs w:val="22"/>
              <w:lang w:eastAsia="en-US"/>
            </w:rPr>
          </w:pPr>
          <w:hyperlink w:anchor="_Toc148526789" w:history="1">
            <w:r w:rsidR="00D0292F" w:rsidRPr="001D2575">
              <w:rPr>
                <w:rStyle w:val="Hyperlink"/>
                <w:rFonts w:cs="Tahoma"/>
                <w:noProof/>
              </w:rPr>
              <w:t>8.10.1 Proponent -Ministry of Energy and Petroleum (MoEP)</w:t>
            </w:r>
            <w:r w:rsidR="00D0292F">
              <w:rPr>
                <w:noProof/>
                <w:webHidden/>
              </w:rPr>
              <w:tab/>
            </w:r>
            <w:r w:rsidR="00D0292F">
              <w:rPr>
                <w:noProof/>
                <w:webHidden/>
              </w:rPr>
              <w:fldChar w:fldCharType="begin"/>
            </w:r>
            <w:r w:rsidR="00D0292F">
              <w:rPr>
                <w:noProof/>
                <w:webHidden/>
              </w:rPr>
              <w:instrText xml:space="preserve"> PAGEREF _Toc148526789 \h </w:instrText>
            </w:r>
            <w:r w:rsidR="00D0292F">
              <w:rPr>
                <w:noProof/>
                <w:webHidden/>
              </w:rPr>
            </w:r>
            <w:r w:rsidR="00D0292F">
              <w:rPr>
                <w:noProof/>
                <w:webHidden/>
              </w:rPr>
              <w:fldChar w:fldCharType="separate"/>
            </w:r>
            <w:r w:rsidR="00D0292F">
              <w:rPr>
                <w:noProof/>
                <w:webHidden/>
              </w:rPr>
              <w:t>159</w:t>
            </w:r>
            <w:r w:rsidR="00D0292F">
              <w:rPr>
                <w:noProof/>
                <w:webHidden/>
              </w:rPr>
              <w:fldChar w:fldCharType="end"/>
            </w:r>
          </w:hyperlink>
        </w:p>
        <w:p w14:paraId="27CA1381" w14:textId="2A6956C6" w:rsidR="00D0292F" w:rsidRDefault="005B67B6">
          <w:pPr>
            <w:pStyle w:val="TOC3"/>
            <w:rPr>
              <w:noProof/>
              <w:szCs w:val="22"/>
              <w:lang w:eastAsia="en-US"/>
            </w:rPr>
          </w:pPr>
          <w:hyperlink w:anchor="_Toc148526790" w:history="1">
            <w:r w:rsidR="00D0292F" w:rsidRPr="001D2575">
              <w:rPr>
                <w:rStyle w:val="Hyperlink"/>
                <w:rFonts w:cs="Tahoma"/>
                <w:noProof/>
                <w:lang w:eastAsia="en-GB"/>
              </w:rPr>
              <w:t>8.10.2 KOSAP Project Implementation Unit</w:t>
            </w:r>
            <w:r w:rsidR="00D0292F">
              <w:rPr>
                <w:noProof/>
                <w:webHidden/>
              </w:rPr>
              <w:tab/>
            </w:r>
            <w:r w:rsidR="00D0292F">
              <w:rPr>
                <w:noProof/>
                <w:webHidden/>
              </w:rPr>
              <w:fldChar w:fldCharType="begin"/>
            </w:r>
            <w:r w:rsidR="00D0292F">
              <w:rPr>
                <w:noProof/>
                <w:webHidden/>
              </w:rPr>
              <w:instrText xml:space="preserve"> PAGEREF _Toc148526790 \h </w:instrText>
            </w:r>
            <w:r w:rsidR="00D0292F">
              <w:rPr>
                <w:noProof/>
                <w:webHidden/>
              </w:rPr>
            </w:r>
            <w:r w:rsidR="00D0292F">
              <w:rPr>
                <w:noProof/>
                <w:webHidden/>
              </w:rPr>
              <w:fldChar w:fldCharType="separate"/>
            </w:r>
            <w:r w:rsidR="00D0292F">
              <w:rPr>
                <w:noProof/>
                <w:webHidden/>
              </w:rPr>
              <w:t>159</w:t>
            </w:r>
            <w:r w:rsidR="00D0292F">
              <w:rPr>
                <w:noProof/>
                <w:webHidden/>
              </w:rPr>
              <w:fldChar w:fldCharType="end"/>
            </w:r>
          </w:hyperlink>
        </w:p>
        <w:p w14:paraId="0E5AF590" w14:textId="0B199227" w:rsidR="00D0292F" w:rsidRDefault="005B67B6">
          <w:pPr>
            <w:pStyle w:val="TOC3"/>
            <w:rPr>
              <w:noProof/>
              <w:szCs w:val="22"/>
              <w:lang w:eastAsia="en-US"/>
            </w:rPr>
          </w:pPr>
          <w:hyperlink w:anchor="_Toc148526791" w:history="1">
            <w:r w:rsidR="00D0292F" w:rsidRPr="001D2575">
              <w:rPr>
                <w:rStyle w:val="Hyperlink"/>
                <w:rFonts w:cs="Tahoma"/>
                <w:noProof/>
              </w:rPr>
              <w:t>8.10.3 The Implementing Agency (KPLC)</w:t>
            </w:r>
            <w:r w:rsidR="00D0292F">
              <w:rPr>
                <w:noProof/>
                <w:webHidden/>
              </w:rPr>
              <w:tab/>
            </w:r>
            <w:r w:rsidR="00D0292F">
              <w:rPr>
                <w:noProof/>
                <w:webHidden/>
              </w:rPr>
              <w:fldChar w:fldCharType="begin"/>
            </w:r>
            <w:r w:rsidR="00D0292F">
              <w:rPr>
                <w:noProof/>
                <w:webHidden/>
              </w:rPr>
              <w:instrText xml:space="preserve"> PAGEREF _Toc148526791 \h </w:instrText>
            </w:r>
            <w:r w:rsidR="00D0292F">
              <w:rPr>
                <w:noProof/>
                <w:webHidden/>
              </w:rPr>
            </w:r>
            <w:r w:rsidR="00D0292F">
              <w:rPr>
                <w:noProof/>
                <w:webHidden/>
              </w:rPr>
              <w:fldChar w:fldCharType="separate"/>
            </w:r>
            <w:r w:rsidR="00D0292F">
              <w:rPr>
                <w:noProof/>
                <w:webHidden/>
              </w:rPr>
              <w:t>159</w:t>
            </w:r>
            <w:r w:rsidR="00D0292F">
              <w:rPr>
                <w:noProof/>
                <w:webHidden/>
              </w:rPr>
              <w:fldChar w:fldCharType="end"/>
            </w:r>
          </w:hyperlink>
        </w:p>
        <w:p w14:paraId="528B438B" w14:textId="34765440" w:rsidR="00D0292F" w:rsidRDefault="005B67B6">
          <w:pPr>
            <w:pStyle w:val="TOC3"/>
            <w:rPr>
              <w:noProof/>
              <w:szCs w:val="22"/>
              <w:lang w:eastAsia="en-US"/>
            </w:rPr>
          </w:pPr>
          <w:hyperlink w:anchor="_Toc148526792" w:history="1">
            <w:r w:rsidR="00D0292F" w:rsidRPr="001D2575">
              <w:rPr>
                <w:rStyle w:val="Hyperlink"/>
                <w:rFonts w:cs="Tahoma"/>
                <w:noProof/>
              </w:rPr>
              <w:t>8.10.4 County Government of Mandera</w:t>
            </w:r>
            <w:r w:rsidR="00D0292F">
              <w:rPr>
                <w:noProof/>
                <w:webHidden/>
              </w:rPr>
              <w:tab/>
            </w:r>
            <w:r w:rsidR="00D0292F">
              <w:rPr>
                <w:noProof/>
                <w:webHidden/>
              </w:rPr>
              <w:fldChar w:fldCharType="begin"/>
            </w:r>
            <w:r w:rsidR="00D0292F">
              <w:rPr>
                <w:noProof/>
                <w:webHidden/>
              </w:rPr>
              <w:instrText xml:space="preserve"> PAGEREF _Toc148526792 \h </w:instrText>
            </w:r>
            <w:r w:rsidR="00D0292F">
              <w:rPr>
                <w:noProof/>
                <w:webHidden/>
              </w:rPr>
            </w:r>
            <w:r w:rsidR="00D0292F">
              <w:rPr>
                <w:noProof/>
                <w:webHidden/>
              </w:rPr>
              <w:fldChar w:fldCharType="separate"/>
            </w:r>
            <w:r w:rsidR="00D0292F">
              <w:rPr>
                <w:noProof/>
                <w:webHidden/>
              </w:rPr>
              <w:t>160</w:t>
            </w:r>
            <w:r w:rsidR="00D0292F">
              <w:rPr>
                <w:noProof/>
                <w:webHidden/>
              </w:rPr>
              <w:fldChar w:fldCharType="end"/>
            </w:r>
          </w:hyperlink>
        </w:p>
        <w:p w14:paraId="43AB081C" w14:textId="007CCBE0" w:rsidR="00D0292F" w:rsidRDefault="005B67B6">
          <w:pPr>
            <w:pStyle w:val="TOC3"/>
            <w:rPr>
              <w:noProof/>
              <w:szCs w:val="22"/>
              <w:lang w:eastAsia="en-US"/>
            </w:rPr>
          </w:pPr>
          <w:hyperlink w:anchor="_Toc148526793" w:history="1">
            <w:r w:rsidR="00D0292F" w:rsidRPr="001D2575">
              <w:rPr>
                <w:rStyle w:val="Hyperlink"/>
                <w:rFonts w:cs="Tahoma"/>
                <w:noProof/>
              </w:rPr>
              <w:t>8.10.5 National Environmental Management Authority</w:t>
            </w:r>
            <w:r w:rsidR="00D0292F">
              <w:rPr>
                <w:noProof/>
                <w:webHidden/>
              </w:rPr>
              <w:tab/>
            </w:r>
            <w:r w:rsidR="00D0292F">
              <w:rPr>
                <w:noProof/>
                <w:webHidden/>
              </w:rPr>
              <w:fldChar w:fldCharType="begin"/>
            </w:r>
            <w:r w:rsidR="00D0292F">
              <w:rPr>
                <w:noProof/>
                <w:webHidden/>
              </w:rPr>
              <w:instrText xml:space="preserve"> PAGEREF _Toc148526793 \h </w:instrText>
            </w:r>
            <w:r w:rsidR="00D0292F">
              <w:rPr>
                <w:noProof/>
                <w:webHidden/>
              </w:rPr>
            </w:r>
            <w:r w:rsidR="00D0292F">
              <w:rPr>
                <w:noProof/>
                <w:webHidden/>
              </w:rPr>
              <w:fldChar w:fldCharType="separate"/>
            </w:r>
            <w:r w:rsidR="00D0292F">
              <w:rPr>
                <w:noProof/>
                <w:webHidden/>
              </w:rPr>
              <w:t>160</w:t>
            </w:r>
            <w:r w:rsidR="00D0292F">
              <w:rPr>
                <w:noProof/>
                <w:webHidden/>
              </w:rPr>
              <w:fldChar w:fldCharType="end"/>
            </w:r>
          </w:hyperlink>
        </w:p>
        <w:p w14:paraId="1362E122" w14:textId="582D00C8" w:rsidR="00D0292F" w:rsidRDefault="005B67B6">
          <w:pPr>
            <w:pStyle w:val="TOC3"/>
            <w:rPr>
              <w:noProof/>
              <w:szCs w:val="22"/>
              <w:lang w:eastAsia="en-US"/>
            </w:rPr>
          </w:pPr>
          <w:hyperlink w:anchor="_Toc148526794" w:history="1">
            <w:r w:rsidR="00D0292F" w:rsidRPr="001D2575">
              <w:rPr>
                <w:rStyle w:val="Hyperlink"/>
                <w:rFonts w:cs="Tahoma"/>
                <w:noProof/>
              </w:rPr>
              <w:t>8.10.6 Roles and Responsibilities of the Supervising Consultant</w:t>
            </w:r>
            <w:r w:rsidR="00D0292F">
              <w:rPr>
                <w:noProof/>
                <w:webHidden/>
              </w:rPr>
              <w:tab/>
            </w:r>
            <w:r w:rsidR="00D0292F">
              <w:rPr>
                <w:noProof/>
                <w:webHidden/>
              </w:rPr>
              <w:fldChar w:fldCharType="begin"/>
            </w:r>
            <w:r w:rsidR="00D0292F">
              <w:rPr>
                <w:noProof/>
                <w:webHidden/>
              </w:rPr>
              <w:instrText xml:space="preserve"> PAGEREF _Toc148526794 \h </w:instrText>
            </w:r>
            <w:r w:rsidR="00D0292F">
              <w:rPr>
                <w:noProof/>
                <w:webHidden/>
              </w:rPr>
            </w:r>
            <w:r w:rsidR="00D0292F">
              <w:rPr>
                <w:noProof/>
                <w:webHidden/>
              </w:rPr>
              <w:fldChar w:fldCharType="separate"/>
            </w:r>
            <w:r w:rsidR="00D0292F">
              <w:rPr>
                <w:noProof/>
                <w:webHidden/>
              </w:rPr>
              <w:t>160</w:t>
            </w:r>
            <w:r w:rsidR="00D0292F">
              <w:rPr>
                <w:noProof/>
                <w:webHidden/>
              </w:rPr>
              <w:fldChar w:fldCharType="end"/>
            </w:r>
          </w:hyperlink>
        </w:p>
        <w:p w14:paraId="5363895A" w14:textId="618FB8C4" w:rsidR="00D0292F" w:rsidRDefault="005B67B6">
          <w:pPr>
            <w:pStyle w:val="TOC3"/>
            <w:rPr>
              <w:noProof/>
              <w:szCs w:val="22"/>
              <w:lang w:eastAsia="en-US"/>
            </w:rPr>
          </w:pPr>
          <w:hyperlink w:anchor="_Toc148526795" w:history="1">
            <w:r w:rsidR="00D0292F" w:rsidRPr="001D2575">
              <w:rPr>
                <w:rStyle w:val="Hyperlink"/>
                <w:rFonts w:cs="Tahoma"/>
                <w:noProof/>
              </w:rPr>
              <w:t>8.10.7 Roles and Responsibilities of the Contractor</w:t>
            </w:r>
            <w:r w:rsidR="00D0292F">
              <w:rPr>
                <w:noProof/>
                <w:webHidden/>
              </w:rPr>
              <w:tab/>
            </w:r>
            <w:r w:rsidR="00D0292F">
              <w:rPr>
                <w:noProof/>
                <w:webHidden/>
              </w:rPr>
              <w:fldChar w:fldCharType="begin"/>
            </w:r>
            <w:r w:rsidR="00D0292F">
              <w:rPr>
                <w:noProof/>
                <w:webHidden/>
              </w:rPr>
              <w:instrText xml:space="preserve"> PAGEREF _Toc148526795 \h </w:instrText>
            </w:r>
            <w:r w:rsidR="00D0292F">
              <w:rPr>
                <w:noProof/>
                <w:webHidden/>
              </w:rPr>
            </w:r>
            <w:r w:rsidR="00D0292F">
              <w:rPr>
                <w:noProof/>
                <w:webHidden/>
              </w:rPr>
              <w:fldChar w:fldCharType="separate"/>
            </w:r>
            <w:r w:rsidR="00D0292F">
              <w:rPr>
                <w:noProof/>
                <w:webHidden/>
              </w:rPr>
              <w:t>160</w:t>
            </w:r>
            <w:r w:rsidR="00D0292F">
              <w:rPr>
                <w:noProof/>
                <w:webHidden/>
              </w:rPr>
              <w:fldChar w:fldCharType="end"/>
            </w:r>
          </w:hyperlink>
        </w:p>
        <w:p w14:paraId="2C991DC9" w14:textId="29160F5F" w:rsidR="00D0292F" w:rsidRDefault="005B67B6">
          <w:pPr>
            <w:pStyle w:val="TOC2"/>
            <w:tabs>
              <w:tab w:val="right" w:leader="dot" w:pos="9350"/>
            </w:tabs>
            <w:rPr>
              <w:noProof/>
              <w:szCs w:val="22"/>
              <w:lang w:eastAsia="en-US"/>
            </w:rPr>
          </w:pPr>
          <w:hyperlink w:anchor="_Toc148526796" w:history="1">
            <w:r w:rsidR="00D0292F" w:rsidRPr="001D2575">
              <w:rPr>
                <w:rStyle w:val="Hyperlink"/>
                <w:rFonts w:cs="Tahoma"/>
                <w:noProof/>
              </w:rPr>
              <w:t>8.11 Management of Impacts during Operation Phase</w:t>
            </w:r>
            <w:r w:rsidR="00D0292F">
              <w:rPr>
                <w:noProof/>
                <w:webHidden/>
              </w:rPr>
              <w:tab/>
            </w:r>
            <w:r w:rsidR="00D0292F">
              <w:rPr>
                <w:noProof/>
                <w:webHidden/>
              </w:rPr>
              <w:fldChar w:fldCharType="begin"/>
            </w:r>
            <w:r w:rsidR="00D0292F">
              <w:rPr>
                <w:noProof/>
                <w:webHidden/>
              </w:rPr>
              <w:instrText xml:space="preserve"> PAGEREF _Toc148526796 \h </w:instrText>
            </w:r>
            <w:r w:rsidR="00D0292F">
              <w:rPr>
                <w:noProof/>
                <w:webHidden/>
              </w:rPr>
            </w:r>
            <w:r w:rsidR="00D0292F">
              <w:rPr>
                <w:noProof/>
                <w:webHidden/>
              </w:rPr>
              <w:fldChar w:fldCharType="separate"/>
            </w:r>
            <w:r w:rsidR="00D0292F">
              <w:rPr>
                <w:noProof/>
                <w:webHidden/>
              </w:rPr>
              <w:t>162</w:t>
            </w:r>
            <w:r w:rsidR="00D0292F">
              <w:rPr>
                <w:noProof/>
                <w:webHidden/>
              </w:rPr>
              <w:fldChar w:fldCharType="end"/>
            </w:r>
          </w:hyperlink>
        </w:p>
        <w:p w14:paraId="09186491" w14:textId="4F25032B" w:rsidR="00D0292F" w:rsidRDefault="005B67B6">
          <w:pPr>
            <w:pStyle w:val="TOC1"/>
            <w:rPr>
              <w:rFonts w:asciiTheme="minorHAnsi" w:hAnsiTheme="minorHAnsi" w:cstheme="minorBidi"/>
              <w:noProof/>
              <w:szCs w:val="22"/>
              <w:lang w:eastAsia="en-US"/>
            </w:rPr>
          </w:pPr>
          <w:hyperlink w:anchor="_Toc148526797" w:history="1">
            <w:r w:rsidR="00D0292F" w:rsidRPr="001D2575">
              <w:rPr>
                <w:rStyle w:val="Hyperlink"/>
                <w:noProof/>
              </w:rPr>
              <w:t>CHAPTER NINE</w:t>
            </w:r>
            <w:r w:rsidR="00D0292F">
              <w:rPr>
                <w:noProof/>
                <w:webHidden/>
              </w:rPr>
              <w:tab/>
            </w:r>
            <w:r w:rsidR="00D0292F">
              <w:rPr>
                <w:noProof/>
                <w:webHidden/>
              </w:rPr>
              <w:fldChar w:fldCharType="begin"/>
            </w:r>
            <w:r w:rsidR="00D0292F">
              <w:rPr>
                <w:noProof/>
                <w:webHidden/>
              </w:rPr>
              <w:instrText xml:space="preserve"> PAGEREF _Toc148526797 \h </w:instrText>
            </w:r>
            <w:r w:rsidR="00D0292F">
              <w:rPr>
                <w:noProof/>
                <w:webHidden/>
              </w:rPr>
            </w:r>
            <w:r w:rsidR="00D0292F">
              <w:rPr>
                <w:noProof/>
                <w:webHidden/>
              </w:rPr>
              <w:fldChar w:fldCharType="separate"/>
            </w:r>
            <w:r w:rsidR="00D0292F">
              <w:rPr>
                <w:noProof/>
                <w:webHidden/>
              </w:rPr>
              <w:t>163</w:t>
            </w:r>
            <w:r w:rsidR="00D0292F">
              <w:rPr>
                <w:noProof/>
                <w:webHidden/>
              </w:rPr>
              <w:fldChar w:fldCharType="end"/>
            </w:r>
          </w:hyperlink>
        </w:p>
        <w:p w14:paraId="07D6B92A" w14:textId="12281BD2" w:rsidR="00D0292F" w:rsidRDefault="005B67B6">
          <w:pPr>
            <w:pStyle w:val="TOC1"/>
            <w:rPr>
              <w:rFonts w:asciiTheme="minorHAnsi" w:hAnsiTheme="minorHAnsi" w:cstheme="minorBidi"/>
              <w:noProof/>
              <w:szCs w:val="22"/>
              <w:lang w:eastAsia="en-US"/>
            </w:rPr>
          </w:pPr>
          <w:hyperlink w:anchor="_Toc148526798" w:history="1">
            <w:r w:rsidR="00D0292F" w:rsidRPr="001D2575">
              <w:rPr>
                <w:rStyle w:val="Hyperlink"/>
                <w:noProof/>
              </w:rPr>
              <w:t>9.0 IMPACT SUMMARY AND CONCLUSION</w:t>
            </w:r>
            <w:r w:rsidR="00D0292F">
              <w:rPr>
                <w:noProof/>
                <w:webHidden/>
              </w:rPr>
              <w:tab/>
            </w:r>
            <w:r w:rsidR="00D0292F">
              <w:rPr>
                <w:noProof/>
                <w:webHidden/>
              </w:rPr>
              <w:fldChar w:fldCharType="begin"/>
            </w:r>
            <w:r w:rsidR="00D0292F">
              <w:rPr>
                <w:noProof/>
                <w:webHidden/>
              </w:rPr>
              <w:instrText xml:space="preserve"> PAGEREF _Toc148526798 \h </w:instrText>
            </w:r>
            <w:r w:rsidR="00D0292F">
              <w:rPr>
                <w:noProof/>
                <w:webHidden/>
              </w:rPr>
            </w:r>
            <w:r w:rsidR="00D0292F">
              <w:rPr>
                <w:noProof/>
                <w:webHidden/>
              </w:rPr>
              <w:fldChar w:fldCharType="separate"/>
            </w:r>
            <w:r w:rsidR="00D0292F">
              <w:rPr>
                <w:noProof/>
                <w:webHidden/>
              </w:rPr>
              <w:t>163</w:t>
            </w:r>
            <w:r w:rsidR="00D0292F">
              <w:rPr>
                <w:noProof/>
                <w:webHidden/>
              </w:rPr>
              <w:fldChar w:fldCharType="end"/>
            </w:r>
          </w:hyperlink>
        </w:p>
        <w:p w14:paraId="538A335C" w14:textId="76782246" w:rsidR="00D0292F" w:rsidRDefault="005B67B6">
          <w:pPr>
            <w:pStyle w:val="TOC2"/>
            <w:tabs>
              <w:tab w:val="right" w:leader="dot" w:pos="9350"/>
            </w:tabs>
            <w:rPr>
              <w:noProof/>
              <w:szCs w:val="22"/>
              <w:lang w:eastAsia="en-US"/>
            </w:rPr>
          </w:pPr>
          <w:hyperlink w:anchor="_Toc148526799" w:history="1">
            <w:r w:rsidR="00D0292F" w:rsidRPr="001D2575">
              <w:rPr>
                <w:rStyle w:val="Hyperlink"/>
                <w:rFonts w:cs="Tahoma"/>
                <w:noProof/>
              </w:rPr>
              <w:t>9.1 Conclusion</w:t>
            </w:r>
            <w:r w:rsidR="00D0292F">
              <w:rPr>
                <w:noProof/>
                <w:webHidden/>
              </w:rPr>
              <w:tab/>
            </w:r>
            <w:r w:rsidR="00D0292F">
              <w:rPr>
                <w:noProof/>
                <w:webHidden/>
              </w:rPr>
              <w:fldChar w:fldCharType="begin"/>
            </w:r>
            <w:r w:rsidR="00D0292F">
              <w:rPr>
                <w:noProof/>
                <w:webHidden/>
              </w:rPr>
              <w:instrText xml:space="preserve"> PAGEREF _Toc148526799 \h </w:instrText>
            </w:r>
            <w:r w:rsidR="00D0292F">
              <w:rPr>
                <w:noProof/>
                <w:webHidden/>
              </w:rPr>
            </w:r>
            <w:r w:rsidR="00D0292F">
              <w:rPr>
                <w:noProof/>
                <w:webHidden/>
              </w:rPr>
              <w:fldChar w:fldCharType="separate"/>
            </w:r>
            <w:r w:rsidR="00D0292F">
              <w:rPr>
                <w:noProof/>
                <w:webHidden/>
              </w:rPr>
              <w:t>163</w:t>
            </w:r>
            <w:r w:rsidR="00D0292F">
              <w:rPr>
                <w:noProof/>
                <w:webHidden/>
              </w:rPr>
              <w:fldChar w:fldCharType="end"/>
            </w:r>
          </w:hyperlink>
        </w:p>
        <w:p w14:paraId="77E1259D" w14:textId="63506902" w:rsidR="00D0292F" w:rsidRDefault="005B67B6">
          <w:pPr>
            <w:pStyle w:val="TOC2"/>
            <w:tabs>
              <w:tab w:val="right" w:leader="dot" w:pos="9350"/>
            </w:tabs>
            <w:rPr>
              <w:noProof/>
              <w:szCs w:val="22"/>
              <w:lang w:eastAsia="en-US"/>
            </w:rPr>
          </w:pPr>
          <w:hyperlink w:anchor="_Toc148526800" w:history="1">
            <w:r w:rsidR="00D0292F" w:rsidRPr="001D2575">
              <w:rPr>
                <w:rStyle w:val="Hyperlink"/>
                <w:rFonts w:cs="Tahoma"/>
                <w:noProof/>
              </w:rPr>
              <w:t>9.2 Recommendations</w:t>
            </w:r>
            <w:r w:rsidR="00D0292F">
              <w:rPr>
                <w:noProof/>
                <w:webHidden/>
              </w:rPr>
              <w:tab/>
            </w:r>
            <w:r w:rsidR="00D0292F">
              <w:rPr>
                <w:noProof/>
                <w:webHidden/>
              </w:rPr>
              <w:fldChar w:fldCharType="begin"/>
            </w:r>
            <w:r w:rsidR="00D0292F">
              <w:rPr>
                <w:noProof/>
                <w:webHidden/>
              </w:rPr>
              <w:instrText xml:space="preserve"> PAGEREF _Toc148526800 \h </w:instrText>
            </w:r>
            <w:r w:rsidR="00D0292F">
              <w:rPr>
                <w:noProof/>
                <w:webHidden/>
              </w:rPr>
            </w:r>
            <w:r w:rsidR="00D0292F">
              <w:rPr>
                <w:noProof/>
                <w:webHidden/>
              </w:rPr>
              <w:fldChar w:fldCharType="separate"/>
            </w:r>
            <w:r w:rsidR="00D0292F">
              <w:rPr>
                <w:noProof/>
                <w:webHidden/>
              </w:rPr>
              <w:t>164</w:t>
            </w:r>
            <w:r w:rsidR="00D0292F">
              <w:rPr>
                <w:noProof/>
                <w:webHidden/>
              </w:rPr>
              <w:fldChar w:fldCharType="end"/>
            </w:r>
          </w:hyperlink>
        </w:p>
        <w:p w14:paraId="136CE608" w14:textId="6CFEE9A4" w:rsidR="00D0292F" w:rsidRDefault="005B67B6">
          <w:pPr>
            <w:pStyle w:val="TOC2"/>
            <w:tabs>
              <w:tab w:val="right" w:leader="dot" w:pos="9350"/>
            </w:tabs>
            <w:rPr>
              <w:noProof/>
              <w:szCs w:val="22"/>
              <w:lang w:eastAsia="en-US"/>
            </w:rPr>
          </w:pPr>
          <w:hyperlink w:anchor="_Toc148526801" w:history="1">
            <w:r w:rsidR="00D0292F" w:rsidRPr="001D2575">
              <w:rPr>
                <w:rStyle w:val="Hyperlink"/>
                <w:rFonts w:cs="Tahoma"/>
                <w:noProof/>
              </w:rPr>
              <w:t>9.3 Authorization Opinion</w:t>
            </w:r>
            <w:r w:rsidR="00D0292F">
              <w:rPr>
                <w:noProof/>
                <w:webHidden/>
              </w:rPr>
              <w:tab/>
            </w:r>
            <w:r w:rsidR="00D0292F">
              <w:rPr>
                <w:noProof/>
                <w:webHidden/>
              </w:rPr>
              <w:fldChar w:fldCharType="begin"/>
            </w:r>
            <w:r w:rsidR="00D0292F">
              <w:rPr>
                <w:noProof/>
                <w:webHidden/>
              </w:rPr>
              <w:instrText xml:space="preserve"> PAGEREF _Toc148526801 \h </w:instrText>
            </w:r>
            <w:r w:rsidR="00D0292F">
              <w:rPr>
                <w:noProof/>
                <w:webHidden/>
              </w:rPr>
            </w:r>
            <w:r w:rsidR="00D0292F">
              <w:rPr>
                <w:noProof/>
                <w:webHidden/>
              </w:rPr>
              <w:fldChar w:fldCharType="separate"/>
            </w:r>
            <w:r w:rsidR="00D0292F">
              <w:rPr>
                <w:noProof/>
                <w:webHidden/>
              </w:rPr>
              <w:t>165</w:t>
            </w:r>
            <w:r w:rsidR="00D0292F">
              <w:rPr>
                <w:noProof/>
                <w:webHidden/>
              </w:rPr>
              <w:fldChar w:fldCharType="end"/>
            </w:r>
          </w:hyperlink>
        </w:p>
        <w:p w14:paraId="53C18D42" w14:textId="147B751D" w:rsidR="00D0292F" w:rsidRDefault="005B67B6">
          <w:pPr>
            <w:pStyle w:val="TOC1"/>
            <w:rPr>
              <w:rFonts w:asciiTheme="minorHAnsi" w:hAnsiTheme="minorHAnsi" w:cstheme="minorBidi"/>
              <w:noProof/>
              <w:szCs w:val="22"/>
              <w:lang w:eastAsia="en-US"/>
            </w:rPr>
          </w:pPr>
          <w:hyperlink w:anchor="_Toc148526802" w:history="1">
            <w:r w:rsidR="00D0292F" w:rsidRPr="001D2575">
              <w:rPr>
                <w:rStyle w:val="Hyperlink"/>
                <w:noProof/>
              </w:rPr>
              <w:t>APPENDICES</w:t>
            </w:r>
            <w:r w:rsidR="00D0292F">
              <w:rPr>
                <w:noProof/>
                <w:webHidden/>
              </w:rPr>
              <w:tab/>
            </w:r>
            <w:r w:rsidR="00D0292F">
              <w:rPr>
                <w:noProof/>
                <w:webHidden/>
              </w:rPr>
              <w:fldChar w:fldCharType="begin"/>
            </w:r>
            <w:r w:rsidR="00D0292F">
              <w:rPr>
                <w:noProof/>
                <w:webHidden/>
              </w:rPr>
              <w:instrText xml:space="preserve"> PAGEREF _Toc148526802 \h </w:instrText>
            </w:r>
            <w:r w:rsidR="00D0292F">
              <w:rPr>
                <w:noProof/>
                <w:webHidden/>
              </w:rPr>
            </w:r>
            <w:r w:rsidR="00D0292F">
              <w:rPr>
                <w:noProof/>
                <w:webHidden/>
              </w:rPr>
              <w:fldChar w:fldCharType="separate"/>
            </w:r>
            <w:r w:rsidR="00D0292F">
              <w:rPr>
                <w:noProof/>
                <w:webHidden/>
              </w:rPr>
              <w:t>166</w:t>
            </w:r>
            <w:r w:rsidR="00D0292F">
              <w:rPr>
                <w:noProof/>
                <w:webHidden/>
              </w:rPr>
              <w:fldChar w:fldCharType="end"/>
            </w:r>
          </w:hyperlink>
        </w:p>
        <w:p w14:paraId="4354FA56" w14:textId="49A81159" w:rsidR="00D0292F" w:rsidRDefault="005B67B6">
          <w:pPr>
            <w:pStyle w:val="TOC2"/>
            <w:tabs>
              <w:tab w:val="right" w:leader="dot" w:pos="9350"/>
            </w:tabs>
            <w:rPr>
              <w:noProof/>
              <w:szCs w:val="22"/>
              <w:lang w:eastAsia="en-US"/>
            </w:rPr>
          </w:pPr>
          <w:hyperlink w:anchor="_Toc148526803" w:history="1">
            <w:r w:rsidR="00D0292F" w:rsidRPr="001D2575">
              <w:rPr>
                <w:rStyle w:val="Hyperlink"/>
                <w:noProof/>
              </w:rPr>
              <w:t>Appendix 1: ESIA stakeholder consultation meeting minutes</w:t>
            </w:r>
            <w:r w:rsidR="00D0292F">
              <w:rPr>
                <w:noProof/>
                <w:webHidden/>
              </w:rPr>
              <w:tab/>
            </w:r>
            <w:r w:rsidR="00D0292F">
              <w:rPr>
                <w:noProof/>
                <w:webHidden/>
              </w:rPr>
              <w:fldChar w:fldCharType="begin"/>
            </w:r>
            <w:r w:rsidR="00D0292F">
              <w:rPr>
                <w:noProof/>
                <w:webHidden/>
              </w:rPr>
              <w:instrText xml:space="preserve"> PAGEREF _Toc148526803 \h </w:instrText>
            </w:r>
            <w:r w:rsidR="00D0292F">
              <w:rPr>
                <w:noProof/>
                <w:webHidden/>
              </w:rPr>
            </w:r>
            <w:r w:rsidR="00D0292F">
              <w:rPr>
                <w:noProof/>
                <w:webHidden/>
              </w:rPr>
              <w:fldChar w:fldCharType="separate"/>
            </w:r>
            <w:r w:rsidR="00D0292F">
              <w:rPr>
                <w:noProof/>
                <w:webHidden/>
              </w:rPr>
              <w:t>168</w:t>
            </w:r>
            <w:r w:rsidR="00D0292F">
              <w:rPr>
                <w:noProof/>
                <w:webHidden/>
              </w:rPr>
              <w:fldChar w:fldCharType="end"/>
            </w:r>
          </w:hyperlink>
        </w:p>
        <w:p w14:paraId="2E149B85" w14:textId="71E76BAB" w:rsidR="00D0292F" w:rsidRDefault="005B67B6">
          <w:pPr>
            <w:pStyle w:val="TOC2"/>
            <w:tabs>
              <w:tab w:val="right" w:leader="dot" w:pos="9350"/>
            </w:tabs>
            <w:rPr>
              <w:noProof/>
              <w:szCs w:val="22"/>
              <w:lang w:eastAsia="en-US"/>
            </w:rPr>
          </w:pPr>
          <w:hyperlink w:anchor="_Toc148526804" w:history="1">
            <w:r w:rsidR="00D0292F" w:rsidRPr="001D2575">
              <w:rPr>
                <w:rStyle w:val="Hyperlink"/>
                <w:noProof/>
              </w:rPr>
              <w:t>Appendix 2: Stakeholder consultation meeting minutes</w:t>
            </w:r>
            <w:r w:rsidR="00D0292F">
              <w:rPr>
                <w:noProof/>
                <w:webHidden/>
              </w:rPr>
              <w:tab/>
            </w:r>
            <w:r w:rsidR="00D0292F">
              <w:rPr>
                <w:noProof/>
                <w:webHidden/>
              </w:rPr>
              <w:fldChar w:fldCharType="begin"/>
            </w:r>
            <w:r w:rsidR="00D0292F">
              <w:rPr>
                <w:noProof/>
                <w:webHidden/>
              </w:rPr>
              <w:instrText xml:space="preserve"> PAGEREF _Toc148526804 \h </w:instrText>
            </w:r>
            <w:r w:rsidR="00D0292F">
              <w:rPr>
                <w:noProof/>
                <w:webHidden/>
              </w:rPr>
            </w:r>
            <w:r w:rsidR="00D0292F">
              <w:rPr>
                <w:noProof/>
                <w:webHidden/>
              </w:rPr>
              <w:fldChar w:fldCharType="separate"/>
            </w:r>
            <w:r w:rsidR="00D0292F">
              <w:rPr>
                <w:noProof/>
                <w:webHidden/>
              </w:rPr>
              <w:t>172</w:t>
            </w:r>
            <w:r w:rsidR="00D0292F">
              <w:rPr>
                <w:noProof/>
                <w:webHidden/>
              </w:rPr>
              <w:fldChar w:fldCharType="end"/>
            </w:r>
          </w:hyperlink>
        </w:p>
        <w:p w14:paraId="679F14D5" w14:textId="6FCC2348" w:rsidR="00D0292F" w:rsidRDefault="005B67B6">
          <w:pPr>
            <w:pStyle w:val="TOC2"/>
            <w:tabs>
              <w:tab w:val="right" w:leader="dot" w:pos="9350"/>
            </w:tabs>
            <w:rPr>
              <w:noProof/>
              <w:szCs w:val="22"/>
              <w:lang w:eastAsia="en-US"/>
            </w:rPr>
          </w:pPr>
          <w:hyperlink w:anchor="_Toc148526805" w:history="1">
            <w:r w:rsidR="00D0292F" w:rsidRPr="001D2575">
              <w:rPr>
                <w:rStyle w:val="Hyperlink"/>
                <w:noProof/>
              </w:rPr>
              <w:t>Appendix 3: Screening and Land identification meeting minutes</w:t>
            </w:r>
            <w:r w:rsidR="00D0292F">
              <w:rPr>
                <w:noProof/>
                <w:webHidden/>
              </w:rPr>
              <w:tab/>
            </w:r>
            <w:r w:rsidR="00D0292F">
              <w:rPr>
                <w:noProof/>
                <w:webHidden/>
              </w:rPr>
              <w:fldChar w:fldCharType="begin"/>
            </w:r>
            <w:r w:rsidR="00D0292F">
              <w:rPr>
                <w:noProof/>
                <w:webHidden/>
              </w:rPr>
              <w:instrText xml:space="preserve"> PAGEREF _Toc148526805 \h </w:instrText>
            </w:r>
            <w:r w:rsidR="00D0292F">
              <w:rPr>
                <w:noProof/>
                <w:webHidden/>
              </w:rPr>
            </w:r>
            <w:r w:rsidR="00D0292F">
              <w:rPr>
                <w:noProof/>
                <w:webHidden/>
              </w:rPr>
              <w:fldChar w:fldCharType="separate"/>
            </w:r>
            <w:r w:rsidR="00D0292F">
              <w:rPr>
                <w:noProof/>
                <w:webHidden/>
              </w:rPr>
              <w:t>183</w:t>
            </w:r>
            <w:r w:rsidR="00D0292F">
              <w:rPr>
                <w:noProof/>
                <w:webHidden/>
              </w:rPr>
              <w:fldChar w:fldCharType="end"/>
            </w:r>
          </w:hyperlink>
        </w:p>
        <w:p w14:paraId="5CEF0F36" w14:textId="27CA6BF3" w:rsidR="00D0292F" w:rsidRDefault="005B67B6">
          <w:pPr>
            <w:pStyle w:val="TOC2"/>
            <w:tabs>
              <w:tab w:val="right" w:leader="dot" w:pos="9350"/>
            </w:tabs>
            <w:rPr>
              <w:noProof/>
              <w:szCs w:val="22"/>
              <w:lang w:eastAsia="en-US"/>
            </w:rPr>
          </w:pPr>
          <w:hyperlink w:anchor="_Toc148526806" w:history="1">
            <w:r w:rsidR="00D0292F" w:rsidRPr="001D2575">
              <w:rPr>
                <w:rStyle w:val="Hyperlink"/>
                <w:noProof/>
              </w:rPr>
              <w:t>Appendix 4: Screening and Land identification meeting attendance list</w:t>
            </w:r>
            <w:r w:rsidR="00D0292F">
              <w:rPr>
                <w:noProof/>
                <w:webHidden/>
              </w:rPr>
              <w:tab/>
            </w:r>
            <w:r w:rsidR="00D0292F">
              <w:rPr>
                <w:noProof/>
                <w:webHidden/>
              </w:rPr>
              <w:fldChar w:fldCharType="begin"/>
            </w:r>
            <w:r w:rsidR="00D0292F">
              <w:rPr>
                <w:noProof/>
                <w:webHidden/>
              </w:rPr>
              <w:instrText xml:space="preserve"> PAGEREF _Toc148526806 \h </w:instrText>
            </w:r>
            <w:r w:rsidR="00D0292F">
              <w:rPr>
                <w:noProof/>
                <w:webHidden/>
              </w:rPr>
            </w:r>
            <w:r w:rsidR="00D0292F">
              <w:rPr>
                <w:noProof/>
                <w:webHidden/>
              </w:rPr>
              <w:fldChar w:fldCharType="separate"/>
            </w:r>
            <w:r w:rsidR="00D0292F">
              <w:rPr>
                <w:noProof/>
                <w:webHidden/>
              </w:rPr>
              <w:t>194</w:t>
            </w:r>
            <w:r w:rsidR="00D0292F">
              <w:rPr>
                <w:noProof/>
                <w:webHidden/>
              </w:rPr>
              <w:fldChar w:fldCharType="end"/>
            </w:r>
          </w:hyperlink>
        </w:p>
        <w:p w14:paraId="5A2770AB" w14:textId="55A09649" w:rsidR="00D0292F" w:rsidRDefault="005B67B6">
          <w:pPr>
            <w:pStyle w:val="TOC2"/>
            <w:tabs>
              <w:tab w:val="right" w:leader="dot" w:pos="9350"/>
            </w:tabs>
            <w:rPr>
              <w:noProof/>
              <w:szCs w:val="22"/>
              <w:lang w:eastAsia="en-US"/>
            </w:rPr>
          </w:pPr>
          <w:hyperlink w:anchor="_Toc148526807" w:history="1">
            <w:r w:rsidR="00D0292F" w:rsidRPr="001D2575">
              <w:rPr>
                <w:rStyle w:val="Hyperlink"/>
                <w:noProof/>
              </w:rPr>
              <w:t>Appendix 5: Abbreviated Resettlement Action Plan (A-RAP)</w:t>
            </w:r>
            <w:r w:rsidR="00D0292F">
              <w:rPr>
                <w:noProof/>
                <w:webHidden/>
              </w:rPr>
              <w:tab/>
            </w:r>
            <w:r w:rsidR="00D0292F">
              <w:rPr>
                <w:noProof/>
                <w:webHidden/>
              </w:rPr>
              <w:fldChar w:fldCharType="begin"/>
            </w:r>
            <w:r w:rsidR="00D0292F">
              <w:rPr>
                <w:noProof/>
                <w:webHidden/>
              </w:rPr>
              <w:instrText xml:space="preserve"> PAGEREF _Toc148526807 \h </w:instrText>
            </w:r>
            <w:r w:rsidR="00D0292F">
              <w:rPr>
                <w:noProof/>
                <w:webHidden/>
              </w:rPr>
            </w:r>
            <w:r w:rsidR="00D0292F">
              <w:rPr>
                <w:noProof/>
                <w:webHidden/>
              </w:rPr>
              <w:fldChar w:fldCharType="separate"/>
            </w:r>
            <w:r w:rsidR="00D0292F">
              <w:rPr>
                <w:noProof/>
                <w:webHidden/>
              </w:rPr>
              <w:t>202</w:t>
            </w:r>
            <w:r w:rsidR="00D0292F">
              <w:rPr>
                <w:noProof/>
                <w:webHidden/>
              </w:rPr>
              <w:fldChar w:fldCharType="end"/>
            </w:r>
          </w:hyperlink>
        </w:p>
        <w:p w14:paraId="361A3919" w14:textId="1FDE71BE" w:rsidR="00D0292F" w:rsidRDefault="005B67B6">
          <w:pPr>
            <w:pStyle w:val="TOC2"/>
            <w:tabs>
              <w:tab w:val="right" w:leader="dot" w:pos="9350"/>
            </w:tabs>
            <w:rPr>
              <w:noProof/>
              <w:szCs w:val="22"/>
              <w:lang w:eastAsia="en-US"/>
            </w:rPr>
          </w:pPr>
          <w:hyperlink w:anchor="_Toc148526808" w:history="1">
            <w:r w:rsidR="00D0292F" w:rsidRPr="001D2575">
              <w:rPr>
                <w:rStyle w:val="Hyperlink"/>
                <w:noProof/>
              </w:rPr>
              <w:t>Appendix 6:NEMA ESIA Expert License</w:t>
            </w:r>
            <w:r w:rsidR="00D0292F">
              <w:rPr>
                <w:noProof/>
                <w:webHidden/>
              </w:rPr>
              <w:tab/>
            </w:r>
            <w:r w:rsidR="00D0292F">
              <w:rPr>
                <w:noProof/>
                <w:webHidden/>
              </w:rPr>
              <w:fldChar w:fldCharType="begin"/>
            </w:r>
            <w:r w:rsidR="00D0292F">
              <w:rPr>
                <w:noProof/>
                <w:webHidden/>
              </w:rPr>
              <w:instrText xml:space="preserve"> PAGEREF _Toc148526808 \h </w:instrText>
            </w:r>
            <w:r w:rsidR="00D0292F">
              <w:rPr>
                <w:noProof/>
                <w:webHidden/>
              </w:rPr>
            </w:r>
            <w:r w:rsidR="00D0292F">
              <w:rPr>
                <w:noProof/>
                <w:webHidden/>
              </w:rPr>
              <w:fldChar w:fldCharType="separate"/>
            </w:r>
            <w:r w:rsidR="00D0292F">
              <w:rPr>
                <w:noProof/>
                <w:webHidden/>
              </w:rPr>
              <w:t>207</w:t>
            </w:r>
            <w:r w:rsidR="00D0292F">
              <w:rPr>
                <w:noProof/>
                <w:webHidden/>
              </w:rPr>
              <w:fldChar w:fldCharType="end"/>
            </w:r>
          </w:hyperlink>
        </w:p>
        <w:p w14:paraId="270D39EB" w14:textId="53C7AD3D" w:rsidR="00D0292F" w:rsidRDefault="005B67B6">
          <w:pPr>
            <w:pStyle w:val="TOC2"/>
            <w:tabs>
              <w:tab w:val="right" w:leader="dot" w:pos="9350"/>
            </w:tabs>
            <w:rPr>
              <w:noProof/>
              <w:szCs w:val="22"/>
              <w:lang w:eastAsia="en-US"/>
            </w:rPr>
          </w:pPr>
          <w:hyperlink w:anchor="_Toc148526809" w:history="1">
            <w:r w:rsidR="00D0292F" w:rsidRPr="001D2575">
              <w:rPr>
                <w:rStyle w:val="Hyperlink"/>
                <w:noProof/>
                <w:lang w:eastAsia="en-US"/>
              </w:rPr>
              <w:t>Appendix 8: Site Photo Log</w:t>
            </w:r>
            <w:r w:rsidR="00D0292F">
              <w:rPr>
                <w:noProof/>
                <w:webHidden/>
              </w:rPr>
              <w:tab/>
            </w:r>
            <w:r w:rsidR="00D0292F">
              <w:rPr>
                <w:noProof/>
                <w:webHidden/>
              </w:rPr>
              <w:fldChar w:fldCharType="begin"/>
            </w:r>
            <w:r w:rsidR="00D0292F">
              <w:rPr>
                <w:noProof/>
                <w:webHidden/>
              </w:rPr>
              <w:instrText xml:space="preserve"> PAGEREF _Toc148526809 \h </w:instrText>
            </w:r>
            <w:r w:rsidR="00D0292F">
              <w:rPr>
                <w:noProof/>
                <w:webHidden/>
              </w:rPr>
            </w:r>
            <w:r w:rsidR="00D0292F">
              <w:rPr>
                <w:noProof/>
                <w:webHidden/>
              </w:rPr>
              <w:fldChar w:fldCharType="separate"/>
            </w:r>
            <w:r w:rsidR="00D0292F">
              <w:rPr>
                <w:noProof/>
                <w:webHidden/>
              </w:rPr>
              <w:t>208</w:t>
            </w:r>
            <w:r w:rsidR="00D0292F">
              <w:rPr>
                <w:noProof/>
                <w:webHidden/>
              </w:rPr>
              <w:fldChar w:fldCharType="end"/>
            </w:r>
          </w:hyperlink>
        </w:p>
        <w:p w14:paraId="4635CB0F" w14:textId="7820E1F1" w:rsidR="004D3AA6" w:rsidRPr="0054168C" w:rsidRDefault="004D3AA6" w:rsidP="00AD20D8">
          <w:pPr>
            <w:rPr>
              <w:rFonts w:cs="Tahoma"/>
              <w:sz w:val="22"/>
              <w:szCs w:val="22"/>
            </w:rPr>
          </w:pPr>
          <w:r w:rsidRPr="0054168C">
            <w:rPr>
              <w:rFonts w:cs="Tahoma"/>
              <w:b/>
              <w:bCs/>
              <w:noProof/>
              <w:sz w:val="22"/>
              <w:szCs w:val="22"/>
            </w:rPr>
            <w:fldChar w:fldCharType="end"/>
          </w:r>
        </w:p>
      </w:sdtContent>
    </w:sdt>
    <w:p w14:paraId="18BBE2B5" w14:textId="77777777" w:rsidR="006D40C2" w:rsidRPr="0054168C" w:rsidRDefault="006D40C2" w:rsidP="0054168C">
      <w:pPr>
        <w:rPr>
          <w:rFonts w:cs="Tahoma"/>
          <w:sz w:val="22"/>
          <w:szCs w:val="22"/>
        </w:rPr>
      </w:pPr>
    </w:p>
    <w:p w14:paraId="7AF4EE93" w14:textId="77777777" w:rsidR="006D40C2" w:rsidRPr="0054168C" w:rsidRDefault="00DC6E62" w:rsidP="0054168C">
      <w:pPr>
        <w:pStyle w:val="Heading1"/>
        <w:pageBreakBefore/>
        <w:pBdr>
          <w:bottom w:val="single" w:sz="4" w:space="1" w:color="808080"/>
        </w:pBdr>
        <w:shd w:val="clear" w:color="auto" w:fill="C8C8C8"/>
        <w:spacing w:after="0" w:line="240" w:lineRule="auto"/>
        <w:ind w:left="-142" w:firstLine="180"/>
        <w:jc w:val="both"/>
        <w:rPr>
          <w:rFonts w:cs="Tahoma"/>
          <w:sz w:val="22"/>
          <w:szCs w:val="22"/>
        </w:rPr>
      </w:pPr>
      <w:bookmarkStart w:id="3" w:name="_Toc148526519"/>
      <w:r w:rsidRPr="0054168C">
        <w:rPr>
          <w:rFonts w:cs="Tahoma"/>
          <w:sz w:val="22"/>
          <w:szCs w:val="22"/>
        </w:rPr>
        <w:lastRenderedPageBreak/>
        <w:t>LIST OF TABLES</w:t>
      </w:r>
      <w:bookmarkEnd w:id="3"/>
    </w:p>
    <w:p w14:paraId="21717FC8" w14:textId="379FAB55" w:rsidR="004D3AA6" w:rsidRPr="0054168C" w:rsidRDefault="004D3AA6" w:rsidP="0054168C">
      <w:pPr>
        <w:pStyle w:val="TableofFigures"/>
        <w:tabs>
          <w:tab w:val="right" w:leader="dot" w:pos="9350"/>
        </w:tabs>
        <w:jc w:val="both"/>
        <w:rPr>
          <w:rFonts w:ascii="Tahoma" w:eastAsiaTheme="minorEastAsia" w:hAnsi="Tahoma" w:cs="Tahoma"/>
          <w:smallCaps w:val="0"/>
          <w:noProof/>
          <w:sz w:val="22"/>
          <w:szCs w:val="22"/>
          <w:lang w:val="en-US" w:eastAsia="en-US"/>
        </w:rPr>
      </w:pPr>
      <w:r w:rsidRPr="0054168C">
        <w:rPr>
          <w:rFonts w:ascii="Tahoma" w:hAnsi="Tahoma" w:cs="Tahoma"/>
          <w:sz w:val="22"/>
          <w:szCs w:val="22"/>
        </w:rPr>
        <w:fldChar w:fldCharType="begin"/>
      </w:r>
      <w:r w:rsidRPr="0054168C">
        <w:rPr>
          <w:rFonts w:ascii="Tahoma" w:hAnsi="Tahoma" w:cs="Tahoma"/>
          <w:sz w:val="22"/>
          <w:szCs w:val="22"/>
        </w:rPr>
        <w:instrText xml:space="preserve"> TOC \h \z \c "Table" </w:instrText>
      </w:r>
      <w:r w:rsidRPr="0054168C">
        <w:rPr>
          <w:rFonts w:ascii="Tahoma" w:hAnsi="Tahoma" w:cs="Tahoma"/>
          <w:sz w:val="22"/>
          <w:szCs w:val="22"/>
        </w:rPr>
        <w:fldChar w:fldCharType="separate"/>
      </w:r>
      <w:hyperlink w:anchor="_Toc138527436" w:history="1">
        <w:r w:rsidRPr="0054168C">
          <w:rPr>
            <w:rStyle w:val="Hyperlink"/>
            <w:rFonts w:ascii="Tahoma" w:hAnsi="Tahoma" w:cs="Tahoma"/>
            <w:noProof/>
            <w:sz w:val="22"/>
            <w:szCs w:val="22"/>
          </w:rPr>
          <w:t>Table 1: Summary of Pre-construction Impacts</w:t>
        </w:r>
        <w:r w:rsidRPr="0054168C">
          <w:rPr>
            <w:rFonts w:ascii="Tahoma" w:hAnsi="Tahoma" w:cs="Tahoma"/>
            <w:noProof/>
            <w:webHidden/>
            <w:sz w:val="22"/>
            <w:szCs w:val="22"/>
          </w:rPr>
          <w:tab/>
        </w:r>
        <w:r w:rsidRPr="0054168C">
          <w:rPr>
            <w:rFonts w:ascii="Tahoma" w:hAnsi="Tahoma" w:cs="Tahoma"/>
            <w:noProof/>
            <w:webHidden/>
            <w:sz w:val="22"/>
            <w:szCs w:val="22"/>
          </w:rPr>
          <w:fldChar w:fldCharType="begin"/>
        </w:r>
        <w:r w:rsidRPr="0054168C">
          <w:rPr>
            <w:rFonts w:ascii="Tahoma" w:hAnsi="Tahoma" w:cs="Tahoma"/>
            <w:noProof/>
            <w:webHidden/>
            <w:sz w:val="22"/>
            <w:szCs w:val="22"/>
          </w:rPr>
          <w:instrText xml:space="preserve"> PAGEREF _Toc138527436 \h </w:instrText>
        </w:r>
        <w:r w:rsidRPr="0054168C">
          <w:rPr>
            <w:rFonts w:ascii="Tahoma" w:hAnsi="Tahoma" w:cs="Tahoma"/>
            <w:noProof/>
            <w:webHidden/>
            <w:sz w:val="22"/>
            <w:szCs w:val="22"/>
          </w:rPr>
        </w:r>
        <w:r w:rsidRPr="0054168C">
          <w:rPr>
            <w:rFonts w:ascii="Tahoma" w:hAnsi="Tahoma" w:cs="Tahoma"/>
            <w:noProof/>
            <w:webHidden/>
            <w:sz w:val="22"/>
            <w:szCs w:val="22"/>
          </w:rPr>
          <w:fldChar w:fldCharType="separate"/>
        </w:r>
        <w:r w:rsidR="00701303">
          <w:rPr>
            <w:rFonts w:ascii="Tahoma" w:hAnsi="Tahoma" w:cs="Tahoma"/>
            <w:noProof/>
            <w:webHidden/>
            <w:sz w:val="22"/>
            <w:szCs w:val="22"/>
          </w:rPr>
          <w:t>xx</w:t>
        </w:r>
        <w:r w:rsidRPr="0054168C">
          <w:rPr>
            <w:rFonts w:ascii="Tahoma" w:hAnsi="Tahoma" w:cs="Tahoma"/>
            <w:noProof/>
            <w:webHidden/>
            <w:sz w:val="22"/>
            <w:szCs w:val="22"/>
          </w:rPr>
          <w:fldChar w:fldCharType="end"/>
        </w:r>
      </w:hyperlink>
    </w:p>
    <w:p w14:paraId="1A3FD13C" w14:textId="60E43611"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37" w:history="1">
        <w:r w:rsidR="004D3AA6" w:rsidRPr="0054168C">
          <w:rPr>
            <w:rStyle w:val="Hyperlink"/>
            <w:rFonts w:ascii="Tahoma" w:hAnsi="Tahoma" w:cs="Tahoma"/>
            <w:noProof/>
            <w:sz w:val="22"/>
            <w:szCs w:val="22"/>
          </w:rPr>
          <w:t>Table 2: Summary of Construction and Decommissioning Phases Impacts</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_Toc138527437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xx</w:t>
        </w:r>
        <w:r w:rsidR="004D3AA6" w:rsidRPr="0054168C">
          <w:rPr>
            <w:rFonts w:ascii="Tahoma" w:hAnsi="Tahoma" w:cs="Tahoma"/>
            <w:noProof/>
            <w:webHidden/>
            <w:sz w:val="22"/>
            <w:szCs w:val="22"/>
          </w:rPr>
          <w:fldChar w:fldCharType="end"/>
        </w:r>
      </w:hyperlink>
    </w:p>
    <w:p w14:paraId="1D4A9968" w14:textId="16146E3E"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38" w:history="1">
        <w:r w:rsidR="004D3AA6" w:rsidRPr="0054168C">
          <w:rPr>
            <w:rStyle w:val="Hyperlink"/>
            <w:rFonts w:ascii="Tahoma" w:hAnsi="Tahoma" w:cs="Tahoma"/>
            <w:noProof/>
            <w:sz w:val="22"/>
            <w:szCs w:val="22"/>
          </w:rPr>
          <w:t>Table 3: Summary of Operation Phase Impacts</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_Toc138527438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xxi</w:t>
        </w:r>
        <w:r w:rsidR="004D3AA6" w:rsidRPr="0054168C">
          <w:rPr>
            <w:rFonts w:ascii="Tahoma" w:hAnsi="Tahoma" w:cs="Tahoma"/>
            <w:noProof/>
            <w:webHidden/>
            <w:sz w:val="22"/>
            <w:szCs w:val="22"/>
          </w:rPr>
          <w:fldChar w:fldCharType="end"/>
        </w:r>
      </w:hyperlink>
    </w:p>
    <w:p w14:paraId="51EBDD82" w14:textId="3531DC53"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39" w:history="1">
        <w:r w:rsidR="004D3AA6" w:rsidRPr="0054168C">
          <w:rPr>
            <w:rStyle w:val="Hyperlink"/>
            <w:rFonts w:ascii="Tahoma" w:hAnsi="Tahoma" w:cs="Tahoma"/>
            <w:noProof/>
            <w:sz w:val="22"/>
            <w:szCs w:val="22"/>
          </w:rPr>
          <w:t>Table 4: Component of the proposed Solar Mini-Grid</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_Toc138527439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11</w:t>
        </w:r>
        <w:r w:rsidR="004D3AA6" w:rsidRPr="0054168C">
          <w:rPr>
            <w:rFonts w:ascii="Tahoma" w:hAnsi="Tahoma" w:cs="Tahoma"/>
            <w:noProof/>
            <w:webHidden/>
            <w:sz w:val="22"/>
            <w:szCs w:val="22"/>
          </w:rPr>
          <w:fldChar w:fldCharType="end"/>
        </w:r>
      </w:hyperlink>
    </w:p>
    <w:p w14:paraId="609D9CF1" w14:textId="6B686757"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0" w:history="1">
        <w:r w:rsidR="004D3AA6" w:rsidRPr="0054168C">
          <w:rPr>
            <w:rStyle w:val="Hyperlink"/>
            <w:rFonts w:ascii="Tahoma" w:hAnsi="Tahoma" w:cs="Tahoma"/>
            <w:noProof/>
            <w:sz w:val="22"/>
            <w:szCs w:val="22"/>
          </w:rPr>
          <w:t>Table 5: Coordinates of proposed Libehiya project site</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_Toc138527440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12</w:t>
        </w:r>
        <w:r w:rsidR="004D3AA6" w:rsidRPr="0054168C">
          <w:rPr>
            <w:rFonts w:ascii="Tahoma" w:hAnsi="Tahoma" w:cs="Tahoma"/>
            <w:noProof/>
            <w:webHidden/>
            <w:sz w:val="22"/>
            <w:szCs w:val="22"/>
          </w:rPr>
          <w:fldChar w:fldCharType="end"/>
        </w:r>
      </w:hyperlink>
    </w:p>
    <w:p w14:paraId="199AA5CA" w14:textId="10EA12BF"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1" w:history="1">
        <w:r w:rsidR="004D3AA6" w:rsidRPr="0054168C">
          <w:rPr>
            <w:rStyle w:val="Hyperlink"/>
            <w:rFonts w:ascii="Tahoma" w:hAnsi="Tahoma" w:cs="Tahoma"/>
            <w:noProof/>
            <w:sz w:val="22"/>
            <w:szCs w:val="22"/>
          </w:rPr>
          <w:t>Table 6: Inputs and equipment required for construction</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_Toc138527441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23</w:t>
        </w:r>
        <w:r w:rsidR="004D3AA6" w:rsidRPr="0054168C">
          <w:rPr>
            <w:rFonts w:ascii="Tahoma" w:hAnsi="Tahoma" w:cs="Tahoma"/>
            <w:noProof/>
            <w:webHidden/>
            <w:sz w:val="22"/>
            <w:szCs w:val="22"/>
          </w:rPr>
          <w:fldChar w:fldCharType="end"/>
        </w:r>
      </w:hyperlink>
    </w:p>
    <w:p w14:paraId="5CD700DC" w14:textId="2010003A"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2" w:history="1">
        <w:r w:rsidR="004D3AA6" w:rsidRPr="0054168C">
          <w:rPr>
            <w:rStyle w:val="Hyperlink"/>
            <w:rFonts w:ascii="Tahoma" w:hAnsi="Tahoma" w:cs="Tahoma"/>
            <w:noProof/>
            <w:sz w:val="22"/>
            <w:szCs w:val="22"/>
          </w:rPr>
          <w:t>Table 7: Demographic profile of Libehiya</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_Toc138527442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34</w:t>
        </w:r>
        <w:r w:rsidR="004D3AA6" w:rsidRPr="0054168C">
          <w:rPr>
            <w:rFonts w:ascii="Tahoma" w:hAnsi="Tahoma" w:cs="Tahoma"/>
            <w:noProof/>
            <w:webHidden/>
            <w:sz w:val="22"/>
            <w:szCs w:val="22"/>
          </w:rPr>
          <w:fldChar w:fldCharType="end"/>
        </w:r>
      </w:hyperlink>
    </w:p>
    <w:p w14:paraId="3F48E6E4" w14:textId="1E62BD19"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3" w:history="1">
        <w:r w:rsidR="004D3AA6" w:rsidRPr="0054168C">
          <w:rPr>
            <w:rStyle w:val="Hyperlink"/>
            <w:rFonts w:ascii="Tahoma" w:hAnsi="Tahoma" w:cs="Tahoma"/>
            <w:noProof/>
            <w:sz w:val="22"/>
            <w:szCs w:val="22"/>
          </w:rPr>
          <w:t>Table 8: National Laws and Policies</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_Toc138527443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42</w:t>
        </w:r>
        <w:r w:rsidR="004D3AA6" w:rsidRPr="0054168C">
          <w:rPr>
            <w:rFonts w:ascii="Tahoma" w:hAnsi="Tahoma" w:cs="Tahoma"/>
            <w:noProof/>
            <w:webHidden/>
            <w:sz w:val="22"/>
            <w:szCs w:val="22"/>
          </w:rPr>
          <w:fldChar w:fldCharType="end"/>
        </w:r>
      </w:hyperlink>
    </w:p>
    <w:p w14:paraId="6ACE930A" w14:textId="284769E5"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4" w:history="1">
        <w:r w:rsidR="004D3AA6" w:rsidRPr="0054168C">
          <w:rPr>
            <w:rStyle w:val="Hyperlink"/>
            <w:rFonts w:ascii="Tahoma" w:hAnsi="Tahoma" w:cs="Tahoma"/>
            <w:noProof/>
            <w:sz w:val="22"/>
            <w:szCs w:val="22"/>
          </w:rPr>
          <w:t>Table 9: World Bank Environmental Social Safeguards Standards</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_Toc138527444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56</w:t>
        </w:r>
        <w:r w:rsidR="004D3AA6" w:rsidRPr="0054168C">
          <w:rPr>
            <w:rFonts w:ascii="Tahoma" w:hAnsi="Tahoma" w:cs="Tahoma"/>
            <w:noProof/>
            <w:webHidden/>
            <w:sz w:val="22"/>
            <w:szCs w:val="22"/>
          </w:rPr>
          <w:fldChar w:fldCharType="end"/>
        </w:r>
      </w:hyperlink>
    </w:p>
    <w:p w14:paraId="11EBDB26" w14:textId="282C76FB"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5" w:history="1">
        <w:r w:rsidR="004D3AA6" w:rsidRPr="0054168C">
          <w:rPr>
            <w:rStyle w:val="Hyperlink"/>
            <w:rFonts w:ascii="Tahoma" w:hAnsi="Tahoma" w:cs="Tahoma"/>
            <w:noProof/>
            <w:sz w:val="22"/>
            <w:szCs w:val="22"/>
          </w:rPr>
          <w:t>Table 10: Comparison between the WB safeguard policies and the Kenya legislation</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_Toc138527445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60</w:t>
        </w:r>
        <w:r w:rsidR="004D3AA6" w:rsidRPr="0054168C">
          <w:rPr>
            <w:rFonts w:ascii="Tahoma" w:hAnsi="Tahoma" w:cs="Tahoma"/>
            <w:noProof/>
            <w:webHidden/>
            <w:sz w:val="22"/>
            <w:szCs w:val="22"/>
          </w:rPr>
          <w:fldChar w:fldCharType="end"/>
        </w:r>
      </w:hyperlink>
    </w:p>
    <w:p w14:paraId="204305AB" w14:textId="5F8FB5D2"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6" w:history="1">
        <w:r w:rsidR="004D3AA6" w:rsidRPr="0054168C">
          <w:rPr>
            <w:rStyle w:val="Hyperlink"/>
            <w:rFonts w:ascii="Tahoma" w:hAnsi="Tahoma" w:cs="Tahoma"/>
            <w:noProof/>
            <w:sz w:val="22"/>
            <w:szCs w:val="22"/>
          </w:rPr>
          <w:t>Table 11: Stakeholders consulted</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_Toc138527446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63</w:t>
        </w:r>
        <w:r w:rsidR="004D3AA6" w:rsidRPr="0054168C">
          <w:rPr>
            <w:rFonts w:ascii="Tahoma" w:hAnsi="Tahoma" w:cs="Tahoma"/>
            <w:noProof/>
            <w:webHidden/>
            <w:sz w:val="22"/>
            <w:szCs w:val="22"/>
          </w:rPr>
          <w:fldChar w:fldCharType="end"/>
        </w:r>
      </w:hyperlink>
    </w:p>
    <w:p w14:paraId="463D21D3" w14:textId="3A18674C"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7" w:history="1">
        <w:r w:rsidR="004D3AA6" w:rsidRPr="0054168C">
          <w:rPr>
            <w:rStyle w:val="Hyperlink"/>
            <w:rFonts w:ascii="Tahoma" w:hAnsi="Tahoma" w:cs="Tahoma"/>
            <w:noProof/>
            <w:sz w:val="22"/>
            <w:szCs w:val="22"/>
          </w:rPr>
          <w:t>Table 12:Consultative meeting representation</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_Toc138527447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69</w:t>
        </w:r>
        <w:r w:rsidR="004D3AA6" w:rsidRPr="0054168C">
          <w:rPr>
            <w:rFonts w:ascii="Tahoma" w:hAnsi="Tahoma" w:cs="Tahoma"/>
            <w:noProof/>
            <w:webHidden/>
            <w:sz w:val="22"/>
            <w:szCs w:val="22"/>
          </w:rPr>
          <w:fldChar w:fldCharType="end"/>
        </w:r>
      </w:hyperlink>
    </w:p>
    <w:p w14:paraId="3247780A" w14:textId="074D8885"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8" w:history="1">
        <w:r w:rsidR="004D3AA6" w:rsidRPr="0054168C">
          <w:rPr>
            <w:rStyle w:val="Hyperlink"/>
            <w:rFonts w:ascii="Tahoma" w:hAnsi="Tahoma" w:cs="Tahoma"/>
            <w:noProof/>
            <w:sz w:val="22"/>
            <w:szCs w:val="22"/>
          </w:rPr>
          <w:t>Table 13: Categories of significance</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_Toc138527448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82</w:t>
        </w:r>
        <w:r w:rsidR="004D3AA6" w:rsidRPr="0054168C">
          <w:rPr>
            <w:rFonts w:ascii="Tahoma" w:hAnsi="Tahoma" w:cs="Tahoma"/>
            <w:noProof/>
            <w:webHidden/>
            <w:sz w:val="22"/>
            <w:szCs w:val="22"/>
          </w:rPr>
          <w:fldChar w:fldCharType="end"/>
        </w:r>
      </w:hyperlink>
    </w:p>
    <w:p w14:paraId="7AD4F00C" w14:textId="409DB220"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49" w:history="1">
        <w:r w:rsidR="004D3AA6" w:rsidRPr="0054168C">
          <w:rPr>
            <w:rStyle w:val="Hyperlink"/>
            <w:rFonts w:ascii="Tahoma" w:hAnsi="Tahoma" w:cs="Tahoma"/>
            <w:noProof/>
            <w:sz w:val="22"/>
            <w:szCs w:val="22"/>
          </w:rPr>
          <w:t>Table 14: Overall significance Criteria for Environmental Impacts</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_Toc138527449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83</w:t>
        </w:r>
        <w:r w:rsidR="004D3AA6" w:rsidRPr="0054168C">
          <w:rPr>
            <w:rFonts w:ascii="Tahoma" w:hAnsi="Tahoma" w:cs="Tahoma"/>
            <w:noProof/>
            <w:webHidden/>
            <w:sz w:val="22"/>
            <w:szCs w:val="22"/>
          </w:rPr>
          <w:fldChar w:fldCharType="end"/>
        </w:r>
      </w:hyperlink>
    </w:p>
    <w:p w14:paraId="5609E316" w14:textId="021B7E1E"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0" w:history="1">
        <w:r w:rsidR="004D3AA6" w:rsidRPr="0054168C">
          <w:rPr>
            <w:rStyle w:val="Hyperlink"/>
            <w:rFonts w:ascii="Tahoma" w:hAnsi="Tahoma" w:cs="Tahoma"/>
            <w:noProof/>
            <w:sz w:val="22"/>
            <w:szCs w:val="22"/>
          </w:rPr>
          <w:t>Table 15: Explanation of Terms used for Likelihood of Occurrence</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_Toc138527450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84</w:t>
        </w:r>
        <w:r w:rsidR="004D3AA6" w:rsidRPr="0054168C">
          <w:rPr>
            <w:rFonts w:ascii="Tahoma" w:hAnsi="Tahoma" w:cs="Tahoma"/>
            <w:noProof/>
            <w:webHidden/>
            <w:sz w:val="22"/>
            <w:szCs w:val="22"/>
          </w:rPr>
          <w:fldChar w:fldCharType="end"/>
        </w:r>
      </w:hyperlink>
    </w:p>
    <w:p w14:paraId="54599E07" w14:textId="73C9C7E4"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1" w:history="1">
        <w:r w:rsidR="004D3AA6" w:rsidRPr="0054168C">
          <w:rPr>
            <w:rStyle w:val="Hyperlink"/>
            <w:rFonts w:ascii="Tahoma" w:hAnsi="Tahoma" w:cs="Tahoma"/>
            <w:noProof/>
            <w:sz w:val="22"/>
            <w:szCs w:val="22"/>
          </w:rPr>
          <w:t>Table 16: Environmental and Social Management Plan ESMP</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_Toc138527451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701303">
          <w:rPr>
            <w:rFonts w:ascii="Tahoma" w:hAnsi="Tahoma" w:cs="Tahoma"/>
            <w:noProof/>
            <w:webHidden/>
            <w:sz w:val="22"/>
            <w:szCs w:val="22"/>
          </w:rPr>
          <w:t>117</w:t>
        </w:r>
        <w:r w:rsidR="004D3AA6" w:rsidRPr="0054168C">
          <w:rPr>
            <w:rFonts w:ascii="Tahoma" w:hAnsi="Tahoma" w:cs="Tahoma"/>
            <w:noProof/>
            <w:webHidden/>
            <w:sz w:val="22"/>
            <w:szCs w:val="22"/>
          </w:rPr>
          <w:fldChar w:fldCharType="end"/>
        </w:r>
      </w:hyperlink>
    </w:p>
    <w:p w14:paraId="0D1066FC" w14:textId="77777777" w:rsidR="006D40C2" w:rsidRPr="0054168C" w:rsidRDefault="004D3AA6" w:rsidP="0054168C">
      <w:pPr>
        <w:widowControl w:val="0"/>
        <w:pBdr>
          <w:top w:val="nil"/>
          <w:left w:val="nil"/>
          <w:bottom w:val="nil"/>
          <w:right w:val="nil"/>
          <w:between w:val="nil"/>
        </w:pBdr>
        <w:rPr>
          <w:rFonts w:cs="Tahoma"/>
          <w:sz w:val="22"/>
          <w:szCs w:val="22"/>
        </w:rPr>
      </w:pPr>
      <w:r w:rsidRPr="0054168C">
        <w:rPr>
          <w:rFonts w:cs="Tahoma"/>
          <w:sz w:val="22"/>
          <w:szCs w:val="22"/>
        </w:rPr>
        <w:fldChar w:fldCharType="end"/>
      </w:r>
      <w:r w:rsidR="00DC6E62" w:rsidRPr="0054168C">
        <w:rPr>
          <w:rFonts w:cs="Tahoma"/>
          <w:sz w:val="22"/>
          <w:szCs w:val="22"/>
        </w:rPr>
        <w:tab/>
      </w:r>
    </w:p>
    <w:p w14:paraId="494B8F5D" w14:textId="77777777" w:rsidR="006D40C2" w:rsidRPr="0054168C" w:rsidRDefault="005324E2" w:rsidP="0054168C">
      <w:pPr>
        <w:pStyle w:val="Heading1"/>
        <w:pageBreakBefore/>
        <w:pBdr>
          <w:bottom w:val="single" w:sz="4" w:space="1" w:color="808080"/>
        </w:pBdr>
        <w:shd w:val="clear" w:color="auto" w:fill="C8C8C8"/>
        <w:spacing w:before="120" w:after="280"/>
        <w:jc w:val="both"/>
        <w:rPr>
          <w:rFonts w:cs="Tahoma"/>
          <w:sz w:val="22"/>
          <w:szCs w:val="22"/>
        </w:rPr>
      </w:pPr>
      <w:bookmarkStart w:id="4" w:name="_Toc148526520"/>
      <w:r>
        <w:rPr>
          <w:rFonts w:cs="Tahoma"/>
          <w:sz w:val="22"/>
          <w:szCs w:val="22"/>
        </w:rPr>
        <w:lastRenderedPageBreak/>
        <w:t>LIST OF PHOTO</w:t>
      </w:r>
      <w:r w:rsidR="00DC6E62" w:rsidRPr="0054168C">
        <w:rPr>
          <w:rFonts w:cs="Tahoma"/>
          <w:sz w:val="22"/>
          <w:szCs w:val="22"/>
        </w:rPr>
        <w:t>S</w:t>
      </w:r>
      <w:bookmarkEnd w:id="4"/>
    </w:p>
    <w:p w14:paraId="72C7B700" w14:textId="220ECCAF" w:rsidR="004D3AA6" w:rsidRPr="0054168C" w:rsidRDefault="004D3AA6" w:rsidP="0054168C">
      <w:pPr>
        <w:pStyle w:val="TableofFigures"/>
        <w:tabs>
          <w:tab w:val="right" w:leader="dot" w:pos="9350"/>
        </w:tabs>
        <w:jc w:val="both"/>
        <w:rPr>
          <w:rFonts w:ascii="Tahoma" w:eastAsiaTheme="minorEastAsia" w:hAnsi="Tahoma" w:cs="Tahoma"/>
          <w:smallCaps w:val="0"/>
          <w:noProof/>
          <w:sz w:val="22"/>
          <w:szCs w:val="22"/>
          <w:lang w:val="en-US" w:eastAsia="en-US"/>
        </w:rPr>
      </w:pPr>
      <w:r w:rsidRPr="0054168C">
        <w:rPr>
          <w:rFonts w:ascii="Tahoma" w:hAnsi="Tahoma" w:cs="Tahoma"/>
          <w:sz w:val="22"/>
          <w:szCs w:val="22"/>
        </w:rPr>
        <w:fldChar w:fldCharType="begin"/>
      </w:r>
      <w:r w:rsidRPr="0054168C">
        <w:rPr>
          <w:rFonts w:ascii="Tahoma" w:hAnsi="Tahoma" w:cs="Tahoma"/>
          <w:sz w:val="22"/>
          <w:szCs w:val="22"/>
        </w:rPr>
        <w:instrText xml:space="preserve"> TOC \h \z \c "Plate" </w:instrText>
      </w:r>
      <w:r w:rsidRPr="0054168C">
        <w:rPr>
          <w:rFonts w:ascii="Tahoma" w:hAnsi="Tahoma" w:cs="Tahoma"/>
          <w:sz w:val="22"/>
          <w:szCs w:val="22"/>
        </w:rPr>
        <w:fldChar w:fldCharType="separate"/>
      </w:r>
      <w:hyperlink w:anchor="_Toc138527452" w:history="1">
        <w:r w:rsidRPr="0054168C">
          <w:rPr>
            <w:rStyle w:val="Hyperlink"/>
            <w:rFonts w:ascii="Tahoma" w:hAnsi="Tahoma" w:cs="Tahoma"/>
            <w:noProof/>
            <w:sz w:val="22"/>
            <w:szCs w:val="22"/>
          </w:rPr>
          <w:t>Plate 1: Photograph showing the proposed site on google map</w:t>
        </w:r>
        <w:r w:rsidRPr="0054168C">
          <w:rPr>
            <w:rFonts w:ascii="Tahoma" w:hAnsi="Tahoma" w:cs="Tahoma"/>
            <w:noProof/>
            <w:webHidden/>
            <w:sz w:val="22"/>
            <w:szCs w:val="22"/>
          </w:rPr>
          <w:tab/>
        </w:r>
        <w:r w:rsidRPr="0054168C">
          <w:rPr>
            <w:rFonts w:ascii="Tahoma" w:hAnsi="Tahoma" w:cs="Tahoma"/>
            <w:noProof/>
            <w:webHidden/>
            <w:sz w:val="22"/>
            <w:szCs w:val="22"/>
          </w:rPr>
          <w:fldChar w:fldCharType="begin"/>
        </w:r>
        <w:r w:rsidRPr="0054168C">
          <w:rPr>
            <w:rFonts w:ascii="Tahoma" w:hAnsi="Tahoma" w:cs="Tahoma"/>
            <w:noProof/>
            <w:webHidden/>
            <w:sz w:val="22"/>
            <w:szCs w:val="22"/>
          </w:rPr>
          <w:instrText xml:space="preserve"> PAGEREF _Toc138527452 \h </w:instrText>
        </w:r>
        <w:r w:rsidRPr="0054168C">
          <w:rPr>
            <w:rFonts w:ascii="Tahoma" w:hAnsi="Tahoma" w:cs="Tahoma"/>
            <w:noProof/>
            <w:webHidden/>
            <w:sz w:val="22"/>
            <w:szCs w:val="22"/>
          </w:rPr>
        </w:r>
        <w:r w:rsidRPr="0054168C">
          <w:rPr>
            <w:rFonts w:ascii="Tahoma" w:hAnsi="Tahoma" w:cs="Tahoma"/>
            <w:noProof/>
            <w:webHidden/>
            <w:sz w:val="22"/>
            <w:szCs w:val="22"/>
          </w:rPr>
          <w:fldChar w:fldCharType="separate"/>
        </w:r>
        <w:r w:rsidR="00AD20D8">
          <w:rPr>
            <w:rFonts w:ascii="Tahoma" w:hAnsi="Tahoma" w:cs="Tahoma"/>
            <w:noProof/>
            <w:webHidden/>
            <w:sz w:val="22"/>
            <w:szCs w:val="22"/>
          </w:rPr>
          <w:t>13</w:t>
        </w:r>
        <w:r w:rsidRPr="0054168C">
          <w:rPr>
            <w:rFonts w:ascii="Tahoma" w:hAnsi="Tahoma" w:cs="Tahoma"/>
            <w:noProof/>
            <w:webHidden/>
            <w:sz w:val="22"/>
            <w:szCs w:val="22"/>
          </w:rPr>
          <w:fldChar w:fldCharType="end"/>
        </w:r>
      </w:hyperlink>
    </w:p>
    <w:p w14:paraId="72C4817E" w14:textId="228BD07E"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3" w:history="1">
        <w:r w:rsidR="004D3AA6" w:rsidRPr="0054168C">
          <w:rPr>
            <w:rStyle w:val="Hyperlink"/>
            <w:rFonts w:ascii="Tahoma" w:hAnsi="Tahoma" w:cs="Tahoma"/>
            <w:noProof/>
            <w:sz w:val="22"/>
            <w:szCs w:val="22"/>
          </w:rPr>
          <w:t>Plate 2: Public transport within the village</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_Toc138527453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37</w:t>
        </w:r>
        <w:r w:rsidR="004D3AA6" w:rsidRPr="0054168C">
          <w:rPr>
            <w:rFonts w:ascii="Tahoma" w:hAnsi="Tahoma" w:cs="Tahoma"/>
            <w:noProof/>
            <w:webHidden/>
            <w:sz w:val="22"/>
            <w:szCs w:val="22"/>
          </w:rPr>
          <w:fldChar w:fldCharType="end"/>
        </w:r>
      </w:hyperlink>
    </w:p>
    <w:p w14:paraId="77A8C0C5" w14:textId="322B6A13"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4" w:history="1">
        <w:r w:rsidR="004D3AA6" w:rsidRPr="0054168C">
          <w:rPr>
            <w:rStyle w:val="Hyperlink"/>
            <w:rFonts w:ascii="Tahoma" w:hAnsi="Tahoma" w:cs="Tahoma"/>
            <w:noProof/>
            <w:sz w:val="22"/>
            <w:szCs w:val="22"/>
          </w:rPr>
          <w:t>Plate 3: Safaricom mast within the village adjacent to the project site</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_Toc138527454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37</w:t>
        </w:r>
        <w:r w:rsidR="004D3AA6" w:rsidRPr="0054168C">
          <w:rPr>
            <w:rFonts w:ascii="Tahoma" w:hAnsi="Tahoma" w:cs="Tahoma"/>
            <w:noProof/>
            <w:webHidden/>
            <w:sz w:val="22"/>
            <w:szCs w:val="22"/>
          </w:rPr>
          <w:fldChar w:fldCharType="end"/>
        </w:r>
      </w:hyperlink>
    </w:p>
    <w:p w14:paraId="1FF84B77" w14:textId="4745E0E0"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5" w:history="1">
        <w:r w:rsidR="004D3AA6" w:rsidRPr="0054168C">
          <w:rPr>
            <w:rStyle w:val="Hyperlink"/>
            <w:rFonts w:ascii="Tahoma" w:hAnsi="Tahoma" w:cs="Tahoma"/>
            <w:noProof/>
            <w:sz w:val="22"/>
            <w:szCs w:val="22"/>
          </w:rPr>
          <w:t>Plate 4: Stakeholders meeting at libehiya community point</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_Toc138527455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66</w:t>
        </w:r>
        <w:r w:rsidR="004D3AA6" w:rsidRPr="0054168C">
          <w:rPr>
            <w:rFonts w:ascii="Tahoma" w:hAnsi="Tahoma" w:cs="Tahoma"/>
            <w:noProof/>
            <w:webHidden/>
            <w:sz w:val="22"/>
            <w:szCs w:val="22"/>
          </w:rPr>
          <w:fldChar w:fldCharType="end"/>
        </w:r>
      </w:hyperlink>
    </w:p>
    <w:p w14:paraId="1373DE7D" w14:textId="66E7E64B"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6" w:history="1">
        <w:r w:rsidR="00D0292F">
          <w:rPr>
            <w:rStyle w:val="Hyperlink"/>
            <w:rFonts w:ascii="Tahoma" w:hAnsi="Tahoma" w:cs="Tahoma"/>
            <w:noProof/>
            <w:sz w:val="22"/>
            <w:szCs w:val="22"/>
          </w:rPr>
          <w:t xml:space="preserve">Plate 5: Consultant </w:t>
        </w:r>
        <w:r w:rsidR="004D3AA6" w:rsidRPr="0054168C">
          <w:rPr>
            <w:rStyle w:val="Hyperlink"/>
            <w:rFonts w:ascii="Tahoma" w:hAnsi="Tahoma" w:cs="Tahoma"/>
            <w:noProof/>
            <w:sz w:val="22"/>
            <w:szCs w:val="22"/>
          </w:rPr>
          <w:t xml:space="preserve"> addressing the Baraza</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_Toc138527456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68</w:t>
        </w:r>
        <w:r w:rsidR="004D3AA6" w:rsidRPr="0054168C">
          <w:rPr>
            <w:rFonts w:ascii="Tahoma" w:hAnsi="Tahoma" w:cs="Tahoma"/>
            <w:noProof/>
            <w:webHidden/>
            <w:sz w:val="22"/>
            <w:szCs w:val="22"/>
          </w:rPr>
          <w:fldChar w:fldCharType="end"/>
        </w:r>
      </w:hyperlink>
    </w:p>
    <w:p w14:paraId="5F2B151C" w14:textId="30ABE935"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7" w:history="1">
        <w:r w:rsidR="004D3AA6" w:rsidRPr="0054168C">
          <w:rPr>
            <w:rStyle w:val="Hyperlink"/>
            <w:rFonts w:ascii="Tahoma" w:hAnsi="Tahoma" w:cs="Tahoma"/>
            <w:noProof/>
            <w:sz w:val="22"/>
            <w:szCs w:val="22"/>
          </w:rPr>
          <w:t>Plate 6: Female FDG meeting at Libehiya</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_Toc138527457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69</w:t>
        </w:r>
        <w:r w:rsidR="004D3AA6" w:rsidRPr="0054168C">
          <w:rPr>
            <w:rFonts w:ascii="Tahoma" w:hAnsi="Tahoma" w:cs="Tahoma"/>
            <w:noProof/>
            <w:webHidden/>
            <w:sz w:val="22"/>
            <w:szCs w:val="22"/>
          </w:rPr>
          <w:fldChar w:fldCharType="end"/>
        </w:r>
      </w:hyperlink>
    </w:p>
    <w:p w14:paraId="12D5B9C0" w14:textId="7C5E0CD3"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8" w:history="1">
        <w:r w:rsidR="004D3AA6" w:rsidRPr="0054168C">
          <w:rPr>
            <w:rStyle w:val="Hyperlink"/>
            <w:rFonts w:ascii="Tahoma" w:hAnsi="Tahoma" w:cs="Tahoma"/>
            <w:noProof/>
            <w:sz w:val="22"/>
            <w:szCs w:val="22"/>
          </w:rPr>
          <w:t>Plate 7: Male FDG meeting at Libehiya</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_Toc138527458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72</w:t>
        </w:r>
        <w:r w:rsidR="004D3AA6" w:rsidRPr="0054168C">
          <w:rPr>
            <w:rFonts w:ascii="Tahoma" w:hAnsi="Tahoma" w:cs="Tahoma"/>
            <w:noProof/>
            <w:webHidden/>
            <w:sz w:val="22"/>
            <w:szCs w:val="22"/>
          </w:rPr>
          <w:fldChar w:fldCharType="end"/>
        </w:r>
      </w:hyperlink>
    </w:p>
    <w:p w14:paraId="2C43C7C7" w14:textId="21DDFD11"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59" w:history="1">
        <w:r w:rsidR="004D3AA6" w:rsidRPr="0054168C">
          <w:rPr>
            <w:rStyle w:val="Hyperlink"/>
            <w:rFonts w:ascii="Tahoma" w:hAnsi="Tahoma" w:cs="Tahoma"/>
            <w:noProof/>
            <w:sz w:val="22"/>
            <w:szCs w:val="22"/>
          </w:rPr>
          <w:t>Plate 8: Youth FDG engagement at Libehiya</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_Toc138527459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76</w:t>
        </w:r>
        <w:r w:rsidR="004D3AA6" w:rsidRPr="0054168C">
          <w:rPr>
            <w:rFonts w:ascii="Tahoma" w:hAnsi="Tahoma" w:cs="Tahoma"/>
            <w:noProof/>
            <w:webHidden/>
            <w:sz w:val="22"/>
            <w:szCs w:val="22"/>
          </w:rPr>
          <w:fldChar w:fldCharType="end"/>
        </w:r>
      </w:hyperlink>
    </w:p>
    <w:p w14:paraId="3F53ECA4" w14:textId="74A7D799"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60" w:history="1">
        <w:r w:rsidR="004D3AA6" w:rsidRPr="0054168C">
          <w:rPr>
            <w:rStyle w:val="Hyperlink"/>
            <w:rFonts w:ascii="Tahoma" w:hAnsi="Tahoma" w:cs="Tahoma"/>
            <w:noProof/>
            <w:sz w:val="22"/>
            <w:szCs w:val="22"/>
          </w:rPr>
          <w:t>Plate 9: Health KII officer at Libehiya Public Dispensary</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_Toc138527460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78</w:t>
        </w:r>
        <w:r w:rsidR="004D3AA6" w:rsidRPr="0054168C">
          <w:rPr>
            <w:rFonts w:ascii="Tahoma" w:hAnsi="Tahoma" w:cs="Tahoma"/>
            <w:noProof/>
            <w:webHidden/>
            <w:sz w:val="22"/>
            <w:szCs w:val="22"/>
          </w:rPr>
          <w:fldChar w:fldCharType="end"/>
        </w:r>
      </w:hyperlink>
    </w:p>
    <w:p w14:paraId="11AA3722" w14:textId="77777777" w:rsidR="006D40C2" w:rsidRPr="0054168C" w:rsidRDefault="004D3AA6" w:rsidP="0054168C">
      <w:pPr>
        <w:rPr>
          <w:rFonts w:cs="Tahoma"/>
          <w:sz w:val="22"/>
          <w:szCs w:val="22"/>
        </w:rPr>
      </w:pPr>
      <w:r w:rsidRPr="0054168C">
        <w:rPr>
          <w:rFonts w:cs="Tahoma"/>
          <w:sz w:val="22"/>
          <w:szCs w:val="22"/>
        </w:rPr>
        <w:fldChar w:fldCharType="end"/>
      </w:r>
    </w:p>
    <w:p w14:paraId="4A11C7E0" w14:textId="77777777" w:rsidR="006D40C2" w:rsidRPr="0054168C" w:rsidRDefault="00DC6E62" w:rsidP="0054168C">
      <w:pPr>
        <w:pStyle w:val="Heading1"/>
        <w:pageBreakBefore/>
        <w:pBdr>
          <w:bottom w:val="single" w:sz="4" w:space="1" w:color="808080"/>
        </w:pBdr>
        <w:shd w:val="clear" w:color="auto" w:fill="C8C8C8"/>
        <w:spacing w:before="120" w:after="280"/>
        <w:jc w:val="both"/>
        <w:rPr>
          <w:rFonts w:cs="Tahoma"/>
          <w:sz w:val="22"/>
          <w:szCs w:val="22"/>
        </w:rPr>
      </w:pPr>
      <w:bookmarkStart w:id="5" w:name="_Toc148526521"/>
      <w:r w:rsidRPr="0054168C">
        <w:rPr>
          <w:rFonts w:cs="Tahoma"/>
          <w:sz w:val="22"/>
          <w:szCs w:val="22"/>
        </w:rPr>
        <w:lastRenderedPageBreak/>
        <w:t>LIST OF FIGURES</w:t>
      </w:r>
      <w:bookmarkEnd w:id="5"/>
    </w:p>
    <w:p w14:paraId="272DC2E1" w14:textId="3547EFE6" w:rsidR="004D3AA6" w:rsidRPr="0054168C" w:rsidRDefault="004D3AA6" w:rsidP="0054168C">
      <w:pPr>
        <w:pStyle w:val="TableofFigures"/>
        <w:tabs>
          <w:tab w:val="right" w:leader="dot" w:pos="9350"/>
        </w:tabs>
        <w:jc w:val="both"/>
        <w:rPr>
          <w:rFonts w:ascii="Tahoma" w:eastAsiaTheme="minorEastAsia" w:hAnsi="Tahoma" w:cs="Tahoma"/>
          <w:smallCaps w:val="0"/>
          <w:noProof/>
          <w:sz w:val="22"/>
          <w:szCs w:val="22"/>
          <w:lang w:val="en-US" w:eastAsia="en-US"/>
        </w:rPr>
      </w:pPr>
      <w:r w:rsidRPr="0054168C">
        <w:rPr>
          <w:rStyle w:val="Hyperlink"/>
          <w:rFonts w:ascii="Tahoma" w:eastAsiaTheme="minorEastAsia" w:hAnsi="Tahoma" w:cs="Tahoma"/>
          <w:noProof/>
          <w:sz w:val="22"/>
          <w:szCs w:val="22"/>
          <w:lang w:val="en-US" w:eastAsia="ja-JP"/>
        </w:rPr>
        <w:fldChar w:fldCharType="begin"/>
      </w:r>
      <w:r w:rsidRPr="0054168C">
        <w:rPr>
          <w:rStyle w:val="Hyperlink"/>
          <w:rFonts w:ascii="Tahoma" w:eastAsiaTheme="minorEastAsia" w:hAnsi="Tahoma" w:cs="Tahoma"/>
          <w:noProof/>
          <w:sz w:val="22"/>
          <w:szCs w:val="22"/>
          <w:lang w:val="en-US" w:eastAsia="ja-JP"/>
        </w:rPr>
        <w:instrText xml:space="preserve"> TOC \h \z \c "Figure" </w:instrText>
      </w:r>
      <w:r w:rsidRPr="0054168C">
        <w:rPr>
          <w:rStyle w:val="Hyperlink"/>
          <w:rFonts w:ascii="Tahoma" w:eastAsiaTheme="minorEastAsia" w:hAnsi="Tahoma" w:cs="Tahoma"/>
          <w:noProof/>
          <w:sz w:val="22"/>
          <w:szCs w:val="22"/>
          <w:lang w:val="en-US" w:eastAsia="ja-JP"/>
        </w:rPr>
        <w:fldChar w:fldCharType="separate"/>
      </w:r>
      <w:hyperlink r:id="rId17" w:anchor="_Toc138527461" w:history="1">
        <w:r w:rsidRPr="0054168C">
          <w:rPr>
            <w:rStyle w:val="Hyperlink"/>
            <w:rFonts w:ascii="Tahoma" w:hAnsi="Tahoma" w:cs="Tahoma"/>
            <w:noProof/>
            <w:sz w:val="22"/>
            <w:szCs w:val="22"/>
          </w:rPr>
          <w:t>Figure 1: Summary of ESIA procedure</w:t>
        </w:r>
        <w:r w:rsidRPr="0054168C">
          <w:rPr>
            <w:rFonts w:ascii="Tahoma" w:hAnsi="Tahoma" w:cs="Tahoma"/>
            <w:noProof/>
            <w:webHidden/>
            <w:sz w:val="22"/>
            <w:szCs w:val="22"/>
          </w:rPr>
          <w:tab/>
        </w:r>
        <w:r w:rsidRPr="0054168C">
          <w:rPr>
            <w:rFonts w:ascii="Tahoma" w:hAnsi="Tahoma" w:cs="Tahoma"/>
            <w:noProof/>
            <w:webHidden/>
            <w:sz w:val="22"/>
            <w:szCs w:val="22"/>
          </w:rPr>
          <w:fldChar w:fldCharType="begin"/>
        </w:r>
        <w:r w:rsidRPr="0054168C">
          <w:rPr>
            <w:rFonts w:ascii="Tahoma" w:hAnsi="Tahoma" w:cs="Tahoma"/>
            <w:noProof/>
            <w:webHidden/>
            <w:sz w:val="22"/>
            <w:szCs w:val="22"/>
          </w:rPr>
          <w:instrText xml:space="preserve"> PAGEREF _Toc138527461 \h </w:instrText>
        </w:r>
        <w:r w:rsidRPr="0054168C">
          <w:rPr>
            <w:rFonts w:ascii="Tahoma" w:hAnsi="Tahoma" w:cs="Tahoma"/>
            <w:noProof/>
            <w:webHidden/>
            <w:sz w:val="22"/>
            <w:szCs w:val="22"/>
          </w:rPr>
        </w:r>
        <w:r w:rsidRPr="0054168C">
          <w:rPr>
            <w:rFonts w:ascii="Tahoma" w:hAnsi="Tahoma" w:cs="Tahoma"/>
            <w:noProof/>
            <w:webHidden/>
            <w:sz w:val="22"/>
            <w:szCs w:val="22"/>
          </w:rPr>
          <w:fldChar w:fldCharType="separate"/>
        </w:r>
        <w:r w:rsidR="00AD20D8">
          <w:rPr>
            <w:rFonts w:ascii="Tahoma" w:hAnsi="Tahoma" w:cs="Tahoma"/>
            <w:noProof/>
            <w:webHidden/>
            <w:sz w:val="22"/>
            <w:szCs w:val="22"/>
          </w:rPr>
          <w:t>9</w:t>
        </w:r>
        <w:r w:rsidRPr="0054168C">
          <w:rPr>
            <w:rFonts w:ascii="Tahoma" w:hAnsi="Tahoma" w:cs="Tahoma"/>
            <w:noProof/>
            <w:webHidden/>
            <w:sz w:val="22"/>
            <w:szCs w:val="22"/>
          </w:rPr>
          <w:fldChar w:fldCharType="end"/>
        </w:r>
      </w:hyperlink>
    </w:p>
    <w:p w14:paraId="2199F7CC" w14:textId="41B35A36"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62" w:history="1">
        <w:r w:rsidR="004D3AA6" w:rsidRPr="0054168C">
          <w:rPr>
            <w:rStyle w:val="Hyperlink"/>
            <w:rFonts w:ascii="Tahoma" w:hAnsi="Tahoma" w:cs="Tahoma"/>
            <w:noProof/>
            <w:sz w:val="22"/>
            <w:szCs w:val="22"/>
          </w:rPr>
          <w:t>Figure 2: Libehiya Village project site</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_Toc138527462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12</w:t>
        </w:r>
        <w:r w:rsidR="004D3AA6" w:rsidRPr="0054168C">
          <w:rPr>
            <w:rFonts w:ascii="Tahoma" w:hAnsi="Tahoma" w:cs="Tahoma"/>
            <w:noProof/>
            <w:webHidden/>
            <w:sz w:val="22"/>
            <w:szCs w:val="22"/>
          </w:rPr>
          <w:fldChar w:fldCharType="end"/>
        </w:r>
      </w:hyperlink>
    </w:p>
    <w:p w14:paraId="2AC42095" w14:textId="31AF9D98"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63" w:history="1">
        <w:r w:rsidR="004D3AA6" w:rsidRPr="0054168C">
          <w:rPr>
            <w:rStyle w:val="Hyperlink"/>
            <w:rFonts w:ascii="Tahoma" w:hAnsi="Tahoma" w:cs="Tahoma"/>
            <w:noProof/>
            <w:sz w:val="22"/>
            <w:szCs w:val="22"/>
          </w:rPr>
          <w:t>Figure 3: Site plan for Libehiya project site</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_Toc138527463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13</w:t>
        </w:r>
        <w:r w:rsidR="004D3AA6" w:rsidRPr="0054168C">
          <w:rPr>
            <w:rFonts w:ascii="Tahoma" w:hAnsi="Tahoma" w:cs="Tahoma"/>
            <w:noProof/>
            <w:webHidden/>
            <w:sz w:val="22"/>
            <w:szCs w:val="22"/>
          </w:rPr>
          <w:fldChar w:fldCharType="end"/>
        </w:r>
      </w:hyperlink>
    </w:p>
    <w:p w14:paraId="4122B4F1" w14:textId="09ACC16C"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64" w:history="1">
        <w:r w:rsidR="004D3AA6" w:rsidRPr="0054168C">
          <w:rPr>
            <w:rStyle w:val="Hyperlink"/>
            <w:rFonts w:ascii="Tahoma" w:hAnsi="Tahoma" w:cs="Tahoma"/>
            <w:noProof/>
            <w:sz w:val="22"/>
            <w:szCs w:val="22"/>
          </w:rPr>
          <w:t>Figure 4:Illustration sketch of the proposed design of the proposed project</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_Toc138527464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16</w:t>
        </w:r>
        <w:r w:rsidR="004D3AA6" w:rsidRPr="0054168C">
          <w:rPr>
            <w:rFonts w:ascii="Tahoma" w:hAnsi="Tahoma" w:cs="Tahoma"/>
            <w:noProof/>
            <w:webHidden/>
            <w:sz w:val="22"/>
            <w:szCs w:val="22"/>
          </w:rPr>
          <w:fldChar w:fldCharType="end"/>
        </w:r>
      </w:hyperlink>
    </w:p>
    <w:p w14:paraId="6B845FF5" w14:textId="62E21D4D" w:rsidR="004D3AA6" w:rsidRPr="0054168C" w:rsidRDefault="005B67B6" w:rsidP="0054168C">
      <w:pPr>
        <w:pStyle w:val="TableofFigures"/>
        <w:tabs>
          <w:tab w:val="right" w:leader="dot" w:pos="9350"/>
        </w:tabs>
        <w:jc w:val="both"/>
        <w:rPr>
          <w:rFonts w:ascii="Tahoma" w:eastAsiaTheme="minorEastAsia" w:hAnsi="Tahoma" w:cs="Tahoma"/>
          <w:smallCaps w:val="0"/>
          <w:noProof/>
          <w:sz w:val="22"/>
          <w:szCs w:val="22"/>
          <w:lang w:val="en-US" w:eastAsia="en-US"/>
        </w:rPr>
      </w:pPr>
      <w:hyperlink w:anchor="_Toc138527465" w:history="1">
        <w:r w:rsidR="004D3AA6" w:rsidRPr="0054168C">
          <w:rPr>
            <w:rStyle w:val="Hyperlink"/>
            <w:rFonts w:ascii="Tahoma" w:hAnsi="Tahoma" w:cs="Tahoma"/>
            <w:noProof/>
            <w:sz w:val="22"/>
            <w:szCs w:val="22"/>
          </w:rPr>
          <w:t>Figure 5: KOSAP Grievance Redress Mechanism</w:t>
        </w:r>
        <w:r w:rsidR="004D3AA6" w:rsidRPr="0054168C">
          <w:rPr>
            <w:rFonts w:ascii="Tahoma" w:hAnsi="Tahoma" w:cs="Tahoma"/>
            <w:noProof/>
            <w:webHidden/>
            <w:sz w:val="22"/>
            <w:szCs w:val="22"/>
          </w:rPr>
          <w:tab/>
        </w:r>
        <w:r w:rsidR="004D3AA6" w:rsidRPr="0054168C">
          <w:rPr>
            <w:rFonts w:ascii="Tahoma" w:hAnsi="Tahoma" w:cs="Tahoma"/>
            <w:noProof/>
            <w:webHidden/>
            <w:sz w:val="22"/>
            <w:szCs w:val="22"/>
          </w:rPr>
          <w:fldChar w:fldCharType="begin"/>
        </w:r>
        <w:r w:rsidR="004D3AA6" w:rsidRPr="0054168C">
          <w:rPr>
            <w:rFonts w:ascii="Tahoma" w:hAnsi="Tahoma" w:cs="Tahoma"/>
            <w:noProof/>
            <w:webHidden/>
            <w:sz w:val="22"/>
            <w:szCs w:val="22"/>
          </w:rPr>
          <w:instrText xml:space="preserve"> PAGEREF _Toc138527465 \h </w:instrText>
        </w:r>
        <w:r w:rsidR="004D3AA6" w:rsidRPr="0054168C">
          <w:rPr>
            <w:rFonts w:ascii="Tahoma" w:hAnsi="Tahoma" w:cs="Tahoma"/>
            <w:noProof/>
            <w:webHidden/>
            <w:sz w:val="22"/>
            <w:szCs w:val="22"/>
          </w:rPr>
        </w:r>
        <w:r w:rsidR="004D3AA6" w:rsidRPr="0054168C">
          <w:rPr>
            <w:rFonts w:ascii="Tahoma" w:hAnsi="Tahoma" w:cs="Tahoma"/>
            <w:noProof/>
            <w:webHidden/>
            <w:sz w:val="22"/>
            <w:szCs w:val="22"/>
          </w:rPr>
          <w:fldChar w:fldCharType="separate"/>
        </w:r>
        <w:r w:rsidR="00AD20D8">
          <w:rPr>
            <w:rFonts w:ascii="Tahoma" w:hAnsi="Tahoma" w:cs="Tahoma"/>
            <w:noProof/>
            <w:webHidden/>
            <w:sz w:val="22"/>
            <w:szCs w:val="22"/>
          </w:rPr>
          <w:t>155</w:t>
        </w:r>
        <w:r w:rsidR="004D3AA6" w:rsidRPr="0054168C">
          <w:rPr>
            <w:rFonts w:ascii="Tahoma" w:hAnsi="Tahoma" w:cs="Tahoma"/>
            <w:noProof/>
            <w:webHidden/>
            <w:sz w:val="22"/>
            <w:szCs w:val="22"/>
          </w:rPr>
          <w:fldChar w:fldCharType="end"/>
        </w:r>
      </w:hyperlink>
    </w:p>
    <w:p w14:paraId="5062351C" w14:textId="77777777" w:rsidR="006D40C2" w:rsidRPr="0054168C" w:rsidRDefault="004D3AA6" w:rsidP="0054168C">
      <w:pPr>
        <w:rPr>
          <w:rStyle w:val="Hyperlink"/>
          <w:rFonts w:eastAsiaTheme="minorEastAsia" w:cs="Tahoma"/>
          <w:noProof/>
          <w:sz w:val="22"/>
          <w:szCs w:val="22"/>
          <w:lang w:val="en-US" w:eastAsia="ja-JP"/>
        </w:rPr>
      </w:pPr>
      <w:r w:rsidRPr="0054168C">
        <w:rPr>
          <w:rStyle w:val="Hyperlink"/>
          <w:rFonts w:eastAsiaTheme="minorEastAsia" w:cs="Tahoma"/>
          <w:noProof/>
          <w:sz w:val="22"/>
          <w:szCs w:val="22"/>
          <w:lang w:val="en-US" w:eastAsia="ja-JP"/>
        </w:rPr>
        <w:fldChar w:fldCharType="end"/>
      </w:r>
    </w:p>
    <w:p w14:paraId="629C5DCB" w14:textId="77777777" w:rsidR="004D3AA6" w:rsidRPr="0054168C" w:rsidRDefault="004D3AA6" w:rsidP="0054168C">
      <w:pPr>
        <w:rPr>
          <w:rStyle w:val="Hyperlink"/>
          <w:rFonts w:eastAsiaTheme="minorEastAsia" w:cs="Tahoma"/>
          <w:noProof/>
          <w:sz w:val="22"/>
          <w:szCs w:val="22"/>
          <w:lang w:val="en-US" w:eastAsia="ja-JP"/>
        </w:rPr>
      </w:pPr>
    </w:p>
    <w:p w14:paraId="23C720CB" w14:textId="77777777" w:rsidR="004D3AA6" w:rsidRPr="0054168C" w:rsidRDefault="004D3AA6" w:rsidP="0054168C">
      <w:pPr>
        <w:rPr>
          <w:rStyle w:val="Hyperlink"/>
          <w:rFonts w:eastAsiaTheme="minorEastAsia" w:cs="Tahoma"/>
          <w:noProof/>
          <w:sz w:val="22"/>
          <w:szCs w:val="22"/>
          <w:lang w:val="en-US" w:eastAsia="ja-JP"/>
        </w:rPr>
      </w:pPr>
    </w:p>
    <w:p w14:paraId="2941E2BD" w14:textId="77777777" w:rsidR="004D3AA6" w:rsidRPr="0054168C" w:rsidRDefault="004D3AA6" w:rsidP="0054168C">
      <w:pPr>
        <w:rPr>
          <w:rStyle w:val="Hyperlink"/>
          <w:rFonts w:eastAsiaTheme="minorEastAsia" w:cs="Tahoma"/>
          <w:noProof/>
          <w:sz w:val="22"/>
          <w:szCs w:val="22"/>
          <w:lang w:val="en-US" w:eastAsia="ja-JP"/>
        </w:rPr>
      </w:pPr>
    </w:p>
    <w:p w14:paraId="5FA44214" w14:textId="77777777" w:rsidR="004D3AA6" w:rsidRPr="0054168C" w:rsidRDefault="004D3AA6" w:rsidP="0054168C">
      <w:pPr>
        <w:rPr>
          <w:rStyle w:val="Hyperlink"/>
          <w:rFonts w:eastAsiaTheme="minorEastAsia" w:cs="Tahoma"/>
          <w:noProof/>
          <w:sz w:val="22"/>
          <w:szCs w:val="22"/>
          <w:lang w:val="en-US" w:eastAsia="ja-JP"/>
        </w:rPr>
      </w:pPr>
    </w:p>
    <w:p w14:paraId="3B87D5CD" w14:textId="77777777" w:rsidR="004D3AA6" w:rsidRPr="0054168C" w:rsidRDefault="004D3AA6" w:rsidP="0054168C">
      <w:pPr>
        <w:rPr>
          <w:rStyle w:val="Hyperlink"/>
          <w:rFonts w:eastAsiaTheme="minorEastAsia" w:cs="Tahoma"/>
          <w:noProof/>
          <w:sz w:val="22"/>
          <w:szCs w:val="22"/>
          <w:lang w:val="en-US" w:eastAsia="ja-JP"/>
        </w:rPr>
      </w:pPr>
    </w:p>
    <w:p w14:paraId="6521FFD3" w14:textId="77777777" w:rsidR="004D3AA6" w:rsidRPr="0054168C" w:rsidRDefault="004D3AA6" w:rsidP="0054168C">
      <w:pPr>
        <w:rPr>
          <w:rStyle w:val="Hyperlink"/>
          <w:rFonts w:eastAsiaTheme="minorEastAsia" w:cs="Tahoma"/>
          <w:noProof/>
          <w:sz w:val="22"/>
          <w:szCs w:val="22"/>
          <w:lang w:val="en-US" w:eastAsia="ja-JP"/>
        </w:rPr>
      </w:pPr>
    </w:p>
    <w:p w14:paraId="64602023" w14:textId="77777777" w:rsidR="004D3AA6" w:rsidRPr="0054168C" w:rsidRDefault="004D3AA6" w:rsidP="0054168C">
      <w:pPr>
        <w:rPr>
          <w:rStyle w:val="Hyperlink"/>
          <w:rFonts w:eastAsiaTheme="minorEastAsia" w:cs="Tahoma"/>
          <w:noProof/>
          <w:sz w:val="22"/>
          <w:szCs w:val="22"/>
          <w:lang w:val="en-US" w:eastAsia="ja-JP"/>
        </w:rPr>
      </w:pPr>
    </w:p>
    <w:p w14:paraId="56BDBA6D" w14:textId="77777777" w:rsidR="004D3AA6" w:rsidRPr="0054168C" w:rsidRDefault="004D3AA6" w:rsidP="0054168C">
      <w:pPr>
        <w:rPr>
          <w:rStyle w:val="Hyperlink"/>
          <w:rFonts w:eastAsiaTheme="minorEastAsia" w:cs="Tahoma"/>
          <w:noProof/>
          <w:sz w:val="22"/>
          <w:szCs w:val="22"/>
          <w:lang w:val="en-US" w:eastAsia="ja-JP"/>
        </w:rPr>
      </w:pPr>
    </w:p>
    <w:p w14:paraId="47A5CE06" w14:textId="77777777" w:rsidR="004D3AA6" w:rsidRPr="0054168C" w:rsidRDefault="004D3AA6" w:rsidP="0054168C">
      <w:pPr>
        <w:rPr>
          <w:rStyle w:val="Hyperlink"/>
          <w:rFonts w:eastAsiaTheme="minorEastAsia" w:cs="Tahoma"/>
          <w:noProof/>
          <w:sz w:val="22"/>
          <w:szCs w:val="22"/>
          <w:lang w:val="en-US" w:eastAsia="ja-JP"/>
        </w:rPr>
      </w:pPr>
    </w:p>
    <w:p w14:paraId="3EDDA1A2" w14:textId="77777777" w:rsidR="004D3AA6" w:rsidRPr="0054168C" w:rsidRDefault="004D3AA6" w:rsidP="0054168C">
      <w:pPr>
        <w:rPr>
          <w:rStyle w:val="Hyperlink"/>
          <w:rFonts w:eastAsiaTheme="minorEastAsia" w:cs="Tahoma"/>
          <w:noProof/>
          <w:sz w:val="22"/>
          <w:szCs w:val="22"/>
          <w:lang w:val="en-US" w:eastAsia="ja-JP"/>
        </w:rPr>
      </w:pPr>
    </w:p>
    <w:p w14:paraId="578E9B71" w14:textId="77777777" w:rsidR="004D3AA6" w:rsidRPr="0054168C" w:rsidRDefault="004D3AA6" w:rsidP="0054168C">
      <w:pPr>
        <w:rPr>
          <w:rStyle w:val="Hyperlink"/>
          <w:rFonts w:eastAsiaTheme="minorEastAsia" w:cs="Tahoma"/>
          <w:noProof/>
          <w:sz w:val="22"/>
          <w:szCs w:val="22"/>
          <w:lang w:val="en-US" w:eastAsia="ja-JP"/>
        </w:rPr>
      </w:pPr>
    </w:p>
    <w:p w14:paraId="14EE24DB" w14:textId="77777777" w:rsidR="004D3AA6" w:rsidRPr="0054168C" w:rsidRDefault="004D3AA6" w:rsidP="0054168C">
      <w:pPr>
        <w:rPr>
          <w:rStyle w:val="Hyperlink"/>
          <w:rFonts w:eastAsiaTheme="minorEastAsia" w:cs="Tahoma"/>
          <w:noProof/>
          <w:sz w:val="22"/>
          <w:szCs w:val="22"/>
          <w:lang w:val="en-US" w:eastAsia="ja-JP"/>
        </w:rPr>
      </w:pPr>
    </w:p>
    <w:p w14:paraId="0F08A121" w14:textId="77777777" w:rsidR="004D3AA6" w:rsidRPr="0054168C" w:rsidRDefault="004D3AA6" w:rsidP="0054168C">
      <w:pPr>
        <w:rPr>
          <w:rFonts w:cs="Tahoma"/>
          <w:sz w:val="22"/>
          <w:szCs w:val="22"/>
        </w:rPr>
      </w:pPr>
    </w:p>
    <w:p w14:paraId="591A31F9" w14:textId="77777777" w:rsidR="006D40C2" w:rsidRPr="0054168C" w:rsidRDefault="006D40C2" w:rsidP="0054168C">
      <w:pPr>
        <w:rPr>
          <w:rFonts w:cs="Tahoma"/>
          <w:sz w:val="22"/>
          <w:szCs w:val="22"/>
        </w:rPr>
      </w:pPr>
    </w:p>
    <w:p w14:paraId="5CFC0621" w14:textId="77777777" w:rsidR="006D40C2" w:rsidRPr="0054168C" w:rsidRDefault="006D40C2" w:rsidP="0054168C">
      <w:pPr>
        <w:rPr>
          <w:rFonts w:cs="Tahoma"/>
          <w:sz w:val="22"/>
          <w:szCs w:val="22"/>
        </w:rPr>
      </w:pPr>
    </w:p>
    <w:p w14:paraId="4B8416AD" w14:textId="77777777" w:rsidR="006D40C2" w:rsidRPr="0054168C" w:rsidRDefault="006D40C2" w:rsidP="0054168C">
      <w:pPr>
        <w:rPr>
          <w:rFonts w:cs="Tahoma"/>
          <w:sz w:val="22"/>
          <w:szCs w:val="22"/>
        </w:rPr>
      </w:pPr>
    </w:p>
    <w:p w14:paraId="2566B9E6" w14:textId="77777777" w:rsidR="006D40C2" w:rsidRPr="0054168C" w:rsidRDefault="006D40C2" w:rsidP="0054168C">
      <w:pPr>
        <w:rPr>
          <w:rFonts w:cs="Tahoma"/>
          <w:sz w:val="22"/>
          <w:szCs w:val="22"/>
        </w:rPr>
      </w:pPr>
    </w:p>
    <w:p w14:paraId="70F6783B" w14:textId="77777777" w:rsidR="004D3AA6" w:rsidRPr="0054168C" w:rsidRDefault="004D3AA6" w:rsidP="0054168C">
      <w:pPr>
        <w:rPr>
          <w:rFonts w:cs="Tahoma"/>
          <w:sz w:val="22"/>
          <w:szCs w:val="22"/>
        </w:rPr>
      </w:pPr>
    </w:p>
    <w:p w14:paraId="3A6F5ACE" w14:textId="77777777" w:rsidR="004D3AA6" w:rsidRPr="0054168C" w:rsidRDefault="004D3AA6" w:rsidP="0054168C">
      <w:pPr>
        <w:rPr>
          <w:rFonts w:cs="Tahoma"/>
          <w:sz w:val="22"/>
          <w:szCs w:val="22"/>
        </w:rPr>
      </w:pPr>
    </w:p>
    <w:p w14:paraId="5CFB75EA" w14:textId="77777777" w:rsidR="004D3AA6" w:rsidRPr="0054168C" w:rsidRDefault="004D3AA6" w:rsidP="0054168C">
      <w:pPr>
        <w:rPr>
          <w:rFonts w:cs="Tahoma"/>
          <w:sz w:val="22"/>
          <w:szCs w:val="22"/>
        </w:rPr>
      </w:pPr>
    </w:p>
    <w:p w14:paraId="35E76D1F" w14:textId="77777777" w:rsidR="004D3AA6" w:rsidRPr="0054168C" w:rsidRDefault="004D3AA6" w:rsidP="0054168C">
      <w:pPr>
        <w:rPr>
          <w:rFonts w:cs="Tahoma"/>
          <w:sz w:val="22"/>
          <w:szCs w:val="22"/>
        </w:rPr>
      </w:pPr>
    </w:p>
    <w:p w14:paraId="0A52134F" w14:textId="77777777" w:rsidR="004D3AA6" w:rsidRPr="0054168C" w:rsidRDefault="004D3AA6" w:rsidP="0054168C">
      <w:pPr>
        <w:rPr>
          <w:rFonts w:cs="Tahoma"/>
          <w:sz w:val="22"/>
          <w:szCs w:val="22"/>
        </w:rPr>
      </w:pPr>
    </w:p>
    <w:p w14:paraId="09BB7766" w14:textId="77777777" w:rsidR="004D3AA6" w:rsidRPr="0054168C" w:rsidRDefault="004D3AA6" w:rsidP="0054168C">
      <w:pPr>
        <w:rPr>
          <w:rFonts w:cs="Tahoma"/>
          <w:sz w:val="22"/>
          <w:szCs w:val="22"/>
        </w:rPr>
      </w:pPr>
    </w:p>
    <w:p w14:paraId="77E03248" w14:textId="77777777" w:rsidR="004D3AA6" w:rsidRPr="0054168C" w:rsidRDefault="004D3AA6" w:rsidP="0054168C">
      <w:pPr>
        <w:rPr>
          <w:rFonts w:cs="Tahoma"/>
          <w:sz w:val="22"/>
          <w:szCs w:val="22"/>
        </w:rPr>
      </w:pPr>
    </w:p>
    <w:p w14:paraId="6EF5F721" w14:textId="77777777" w:rsidR="004D3AA6" w:rsidRPr="0054168C" w:rsidRDefault="004D3AA6" w:rsidP="0054168C">
      <w:pPr>
        <w:rPr>
          <w:rFonts w:cs="Tahoma"/>
          <w:sz w:val="22"/>
          <w:szCs w:val="22"/>
        </w:rPr>
      </w:pPr>
    </w:p>
    <w:p w14:paraId="6D169A4E" w14:textId="77777777" w:rsidR="004D3AA6" w:rsidRPr="0054168C" w:rsidRDefault="004D3AA6" w:rsidP="0054168C">
      <w:pPr>
        <w:rPr>
          <w:rFonts w:cs="Tahoma"/>
          <w:sz w:val="22"/>
          <w:szCs w:val="22"/>
        </w:rPr>
      </w:pPr>
    </w:p>
    <w:p w14:paraId="172AA324" w14:textId="77777777" w:rsidR="004D3AA6" w:rsidRPr="0054168C" w:rsidRDefault="004D3AA6" w:rsidP="0054168C">
      <w:pPr>
        <w:rPr>
          <w:rFonts w:cs="Tahoma"/>
          <w:sz w:val="22"/>
          <w:szCs w:val="22"/>
        </w:rPr>
      </w:pPr>
    </w:p>
    <w:p w14:paraId="59C158D8" w14:textId="77777777" w:rsidR="004D3AA6" w:rsidRPr="0054168C" w:rsidRDefault="004D3AA6" w:rsidP="0054168C">
      <w:pPr>
        <w:rPr>
          <w:rFonts w:cs="Tahoma"/>
          <w:sz w:val="22"/>
          <w:szCs w:val="22"/>
        </w:rPr>
      </w:pPr>
    </w:p>
    <w:p w14:paraId="697A3C38" w14:textId="77777777" w:rsidR="004D3AA6" w:rsidRPr="0054168C" w:rsidRDefault="004D3AA6" w:rsidP="0054168C">
      <w:pPr>
        <w:rPr>
          <w:rFonts w:cs="Tahoma"/>
          <w:sz w:val="22"/>
          <w:szCs w:val="22"/>
        </w:rPr>
      </w:pPr>
    </w:p>
    <w:p w14:paraId="116523D0" w14:textId="77777777" w:rsidR="004D3AA6" w:rsidRPr="0054168C" w:rsidRDefault="004D3AA6" w:rsidP="0054168C">
      <w:pPr>
        <w:rPr>
          <w:rFonts w:cs="Tahoma"/>
          <w:sz w:val="22"/>
          <w:szCs w:val="22"/>
        </w:rPr>
      </w:pPr>
    </w:p>
    <w:p w14:paraId="701B9284" w14:textId="77777777" w:rsidR="004D3AA6" w:rsidRPr="0054168C" w:rsidRDefault="004D3AA6" w:rsidP="0054168C">
      <w:pPr>
        <w:rPr>
          <w:rFonts w:cs="Tahoma"/>
          <w:sz w:val="22"/>
          <w:szCs w:val="22"/>
        </w:rPr>
      </w:pPr>
    </w:p>
    <w:p w14:paraId="6CD0B561" w14:textId="77777777" w:rsidR="004D3AA6" w:rsidRPr="0054168C" w:rsidRDefault="004D3AA6" w:rsidP="0054168C">
      <w:pPr>
        <w:rPr>
          <w:rFonts w:cs="Tahoma"/>
          <w:sz w:val="22"/>
          <w:szCs w:val="22"/>
        </w:rPr>
      </w:pPr>
    </w:p>
    <w:p w14:paraId="2D399248" w14:textId="77777777" w:rsidR="006D40C2" w:rsidRPr="0054168C" w:rsidRDefault="006D40C2" w:rsidP="0054168C">
      <w:pPr>
        <w:rPr>
          <w:rFonts w:cs="Tahoma"/>
          <w:sz w:val="22"/>
          <w:szCs w:val="22"/>
        </w:rPr>
      </w:pPr>
    </w:p>
    <w:p w14:paraId="14ADA5C2" w14:textId="77777777" w:rsidR="006D40C2" w:rsidRPr="0054168C" w:rsidRDefault="00DC6E62" w:rsidP="004F61F7">
      <w:pPr>
        <w:pStyle w:val="Heading1"/>
        <w:spacing w:after="0" w:line="240" w:lineRule="auto"/>
        <w:rPr>
          <w:rFonts w:cs="Tahoma"/>
          <w:sz w:val="22"/>
          <w:szCs w:val="22"/>
        </w:rPr>
      </w:pPr>
      <w:bookmarkStart w:id="6" w:name="_Toc148526522"/>
      <w:bookmarkStart w:id="7" w:name="_GoBack"/>
      <w:bookmarkEnd w:id="7"/>
      <w:r w:rsidRPr="0054168C">
        <w:rPr>
          <w:rFonts w:cs="Tahoma"/>
          <w:sz w:val="22"/>
          <w:szCs w:val="22"/>
        </w:rPr>
        <w:lastRenderedPageBreak/>
        <w:t>EXECUTIVE SUMMARY</w:t>
      </w:r>
      <w:bookmarkEnd w:id="6"/>
    </w:p>
    <w:p w14:paraId="64BCAF88"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Introduction and Project Brief</w:t>
      </w:r>
    </w:p>
    <w:p w14:paraId="35A6ED1E" w14:textId="77777777" w:rsidR="00DC6E62" w:rsidRPr="0054168C" w:rsidRDefault="00DC6E62" w:rsidP="0054168C">
      <w:pPr>
        <w:spacing w:after="120"/>
        <w:rPr>
          <w:rFonts w:cs="Tahoma"/>
          <w:sz w:val="22"/>
          <w:szCs w:val="22"/>
        </w:rPr>
      </w:pPr>
      <w:r w:rsidRPr="0054168C">
        <w:rPr>
          <w:rFonts w:cs="Tahoma"/>
          <w:sz w:val="22"/>
          <w:szCs w:val="22"/>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5FE36346" w14:textId="77777777" w:rsidR="00DC6E62" w:rsidRPr="0054168C" w:rsidRDefault="00DC6E62" w:rsidP="0054168C">
      <w:pPr>
        <w:spacing w:after="120"/>
        <w:rPr>
          <w:rFonts w:cs="Tahoma"/>
          <w:sz w:val="22"/>
          <w:szCs w:val="22"/>
        </w:rPr>
      </w:pPr>
      <w:r w:rsidRPr="0054168C">
        <w:rPr>
          <w:rFonts w:cs="Tahoma"/>
          <w:sz w:val="22"/>
          <w:szCs w:val="22"/>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31646A4B" w14:textId="77777777" w:rsidR="00DC6E62" w:rsidRPr="0054168C" w:rsidRDefault="00DC6E62" w:rsidP="0054168C">
      <w:pPr>
        <w:spacing w:after="120"/>
        <w:rPr>
          <w:rFonts w:cs="Tahoma"/>
          <w:sz w:val="22"/>
          <w:szCs w:val="22"/>
        </w:rPr>
      </w:pPr>
      <w:r w:rsidRPr="0054168C">
        <w:rPr>
          <w:rFonts w:cs="Tahoma"/>
          <w:sz w:val="22"/>
          <w:szCs w:val="22"/>
        </w:rPr>
        <w:t xml:space="preserve">In Mandera County, one of the target counties, the Proponent is proposing to develop 27 No. mini grid facilities including </w:t>
      </w:r>
      <w:r w:rsidR="00883BAF" w:rsidRPr="0054168C">
        <w:rPr>
          <w:rFonts w:cs="Tahoma"/>
          <w:sz w:val="22"/>
          <w:szCs w:val="22"/>
        </w:rPr>
        <w:t>Libehiya</w:t>
      </w:r>
      <w:r w:rsidRPr="0054168C">
        <w:rPr>
          <w:rFonts w:cs="Tahoma"/>
          <w:sz w:val="22"/>
          <w:szCs w:val="22"/>
        </w:rPr>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744E8E5E"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 xml:space="preserve">Project Categorization and Justification </w:t>
      </w:r>
    </w:p>
    <w:p w14:paraId="04B8A529" w14:textId="77777777" w:rsidR="00DC6E62" w:rsidRPr="0054168C" w:rsidRDefault="00DC6E62" w:rsidP="0054168C">
      <w:pPr>
        <w:spacing w:after="120"/>
        <w:rPr>
          <w:rFonts w:cs="Tahoma"/>
          <w:sz w:val="22"/>
          <w:szCs w:val="22"/>
        </w:rPr>
      </w:pPr>
      <w:r w:rsidRPr="0054168C">
        <w:rPr>
          <w:rFonts w:cs="Tahoma"/>
          <w:sz w:val="22"/>
          <w:szCs w:val="22"/>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w:t>
      </w:r>
      <w:r w:rsidRPr="0054168C">
        <w:rPr>
          <w:rFonts w:cs="Tahoma"/>
          <w:sz w:val="22"/>
          <w:szCs w:val="22"/>
        </w:rPr>
        <w:lastRenderedPageBreak/>
        <w:t xml:space="preserve">communities. The </w:t>
      </w:r>
      <w:r w:rsidR="00883BAF" w:rsidRPr="0054168C">
        <w:rPr>
          <w:rFonts w:cs="Tahoma"/>
          <w:sz w:val="22"/>
          <w:szCs w:val="22"/>
        </w:rPr>
        <w:t>Libehiya</w:t>
      </w:r>
      <w:r w:rsidRPr="0054168C">
        <w:rPr>
          <w:rFonts w:cs="Tahoma"/>
          <w:sz w:val="22"/>
          <w:szCs w:val="22"/>
        </w:rPr>
        <w:t xml:space="preserve"> proposed site aligns with this category of projects that the World Bank has been involved in.</w:t>
      </w:r>
    </w:p>
    <w:p w14:paraId="3AA4D6DC" w14:textId="77777777" w:rsidR="00DC6E62" w:rsidRPr="0054168C" w:rsidRDefault="00DC6E62" w:rsidP="0054168C">
      <w:pPr>
        <w:spacing w:after="120"/>
        <w:rPr>
          <w:rFonts w:cs="Tahoma"/>
          <w:sz w:val="22"/>
          <w:szCs w:val="22"/>
        </w:rPr>
      </w:pPr>
      <w:r w:rsidRPr="0054168C">
        <w:rPr>
          <w:rFonts w:cs="Tahoma"/>
          <w:sz w:val="22"/>
          <w:szCs w:val="22"/>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883BAF" w:rsidRPr="0054168C">
        <w:rPr>
          <w:rFonts w:cs="Tahoma"/>
          <w:sz w:val="22"/>
          <w:szCs w:val="22"/>
        </w:rPr>
        <w:t>Libehiya</w:t>
      </w:r>
      <w:r w:rsidRPr="0054168C">
        <w:rPr>
          <w:rFonts w:cs="Tahoma"/>
          <w:sz w:val="22"/>
          <w:szCs w:val="22"/>
        </w:rPr>
        <w:t xml:space="preserve"> site as a solar power facility, it falls within the medium risk project category as per the Kenyan legislative framework.</w:t>
      </w:r>
    </w:p>
    <w:p w14:paraId="60D37BE7"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Approach and Methodology</w:t>
      </w:r>
    </w:p>
    <w:p w14:paraId="2C453FC9" w14:textId="77777777" w:rsidR="00DC6E62" w:rsidRPr="0054168C" w:rsidRDefault="00DC6E62" w:rsidP="0054168C">
      <w:pPr>
        <w:spacing w:after="120"/>
        <w:rPr>
          <w:rFonts w:cs="Tahoma"/>
          <w:sz w:val="22"/>
          <w:szCs w:val="22"/>
        </w:rPr>
      </w:pPr>
      <w:r w:rsidRPr="0054168C">
        <w:rPr>
          <w:rFonts w:cs="Tahoma"/>
          <w:sz w:val="22"/>
          <w:szCs w:val="22"/>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77ACC6F3" w14:textId="77777777" w:rsidR="00DC6E62" w:rsidRPr="0054168C" w:rsidRDefault="00DC6E62" w:rsidP="0054168C">
      <w:pPr>
        <w:spacing w:after="120"/>
        <w:rPr>
          <w:rFonts w:cs="Tahoma"/>
          <w:sz w:val="22"/>
          <w:szCs w:val="22"/>
        </w:rPr>
      </w:pPr>
      <w:r w:rsidRPr="0054168C">
        <w:rPr>
          <w:rFonts w:cs="Tahoma"/>
          <w:sz w:val="22"/>
          <w:szCs w:val="22"/>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3A595CAD" w14:textId="77777777" w:rsidR="00DC6E62" w:rsidRPr="0054168C" w:rsidRDefault="00DC6E62" w:rsidP="0054168C">
      <w:pPr>
        <w:spacing w:after="120"/>
        <w:rPr>
          <w:rFonts w:cs="Tahoma"/>
          <w:sz w:val="22"/>
          <w:szCs w:val="22"/>
        </w:rPr>
      </w:pPr>
      <w:r w:rsidRPr="0054168C">
        <w:rPr>
          <w:rFonts w:cs="Tahoma"/>
          <w:sz w:val="22"/>
          <w:szCs w:val="22"/>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11453131"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Legislative Regulatory Framework</w:t>
      </w:r>
    </w:p>
    <w:p w14:paraId="267CDE33" w14:textId="77777777" w:rsidR="00DC6E62" w:rsidRPr="0054168C" w:rsidRDefault="00DC6E62" w:rsidP="0054168C">
      <w:pPr>
        <w:spacing w:after="120"/>
        <w:rPr>
          <w:rFonts w:cs="Tahoma"/>
          <w:sz w:val="22"/>
          <w:szCs w:val="22"/>
        </w:rPr>
      </w:pPr>
      <w:r w:rsidRPr="0054168C">
        <w:rPr>
          <w:rFonts w:cs="Tahoma"/>
          <w:sz w:val="22"/>
          <w:szCs w:val="22"/>
        </w:rPr>
        <w:t xml:space="preserve">The evaluation, planning, and implementation of the proposed project is guided by the World Bank's Environmental and Social Framework, the national legislative framework, and the </w:t>
      </w:r>
      <w:r w:rsidR="00883BAF" w:rsidRPr="0054168C">
        <w:rPr>
          <w:rFonts w:cs="Tahoma"/>
          <w:sz w:val="22"/>
          <w:szCs w:val="22"/>
        </w:rPr>
        <w:t>projects</w:t>
      </w:r>
      <w:r w:rsidRPr="0054168C">
        <w:rPr>
          <w:rFonts w:cs="Tahoma"/>
          <w:sz w:val="22"/>
          <w:szCs w:val="22"/>
        </w:rPr>
        <w:t xml:space="preserve"> safeguard instruments. These measures aim to ensure environmental sustainability, protect the rights and needs of indigenous peoples and marginalized groups, and minimize adverse impacts through effective management and mitigation measures.</w:t>
      </w:r>
    </w:p>
    <w:p w14:paraId="1F650340" w14:textId="77777777" w:rsidR="00DC6E62" w:rsidRPr="0054168C" w:rsidRDefault="00DC6E62" w:rsidP="0054168C">
      <w:pPr>
        <w:spacing w:after="120"/>
        <w:rPr>
          <w:rFonts w:cs="Tahoma"/>
          <w:sz w:val="22"/>
          <w:szCs w:val="22"/>
        </w:rPr>
      </w:pPr>
      <w:r w:rsidRPr="0054168C">
        <w:rPr>
          <w:rFonts w:cs="Tahoma"/>
          <w:sz w:val="22"/>
          <w:szCs w:val="22"/>
        </w:rPr>
        <w:t xml:space="preserve">The Government of Kenya established the Environmental Management and Coordination Act (EMCA) in 1999, providing a legal framework for environmental management. EMCA takes precedence over other sectoral laws related to the environment. In 2013, the government </w:t>
      </w:r>
      <w:r w:rsidRPr="0054168C">
        <w:rPr>
          <w:rFonts w:cs="Tahoma"/>
          <w:sz w:val="22"/>
          <w:szCs w:val="22"/>
        </w:rPr>
        <w:lastRenderedPageBreak/>
        <w:t>formulated a national Environmental Policy with the goal of promoting sustainable management and use of the environment.</w:t>
      </w:r>
    </w:p>
    <w:p w14:paraId="013A74FD" w14:textId="77777777" w:rsidR="00DC6E62" w:rsidRPr="0054168C" w:rsidRDefault="00DC6E62" w:rsidP="0054168C">
      <w:pPr>
        <w:spacing w:after="120"/>
        <w:rPr>
          <w:rFonts w:cs="Tahoma"/>
          <w:sz w:val="22"/>
          <w:szCs w:val="22"/>
        </w:rPr>
      </w:pPr>
      <w:r w:rsidRPr="0054168C">
        <w:rPr>
          <w:rFonts w:cs="Tahoma"/>
          <w:sz w:val="22"/>
          <w:szCs w:val="22"/>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3AA6AD02" w14:textId="77777777" w:rsidR="00DC6E62" w:rsidRPr="0054168C" w:rsidRDefault="00DC6E62" w:rsidP="0054168C">
      <w:pPr>
        <w:spacing w:after="120"/>
        <w:rPr>
          <w:rFonts w:cs="Tahoma"/>
          <w:sz w:val="22"/>
          <w:szCs w:val="22"/>
        </w:rPr>
      </w:pPr>
      <w:r w:rsidRPr="0054168C">
        <w:rPr>
          <w:rFonts w:cs="Tahoma"/>
          <w:sz w:val="22"/>
          <w:szCs w:val="22"/>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2747E7D1" w14:textId="77777777" w:rsidR="00DC6E62" w:rsidRPr="0054168C" w:rsidRDefault="00DC6E62" w:rsidP="0054168C">
      <w:pPr>
        <w:spacing w:after="120"/>
        <w:rPr>
          <w:rFonts w:cs="Tahoma"/>
          <w:sz w:val="22"/>
          <w:szCs w:val="22"/>
        </w:rPr>
      </w:pPr>
      <w:r w:rsidRPr="0054168C">
        <w:rPr>
          <w:rFonts w:cs="Tahoma"/>
          <w:sz w:val="22"/>
          <w:szCs w:val="22"/>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0C9503D0"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 xml:space="preserve">Environmental Setting </w:t>
      </w:r>
    </w:p>
    <w:p w14:paraId="4BBFEF98" w14:textId="564673FC" w:rsidR="00DC6E62" w:rsidRPr="0054168C" w:rsidRDefault="00DC6E62" w:rsidP="0054168C">
      <w:pPr>
        <w:spacing w:after="120"/>
        <w:rPr>
          <w:rFonts w:cs="Tahoma"/>
          <w:sz w:val="22"/>
          <w:szCs w:val="22"/>
        </w:rPr>
      </w:pPr>
      <w:r w:rsidRPr="0054168C">
        <w:rPr>
          <w:rFonts w:cs="Tahoma"/>
          <w:sz w:val="22"/>
          <w:szCs w:val="22"/>
        </w:rPr>
        <w:t xml:space="preserve">The project area is in </w:t>
      </w:r>
      <w:r w:rsidR="00804DF0" w:rsidRPr="00804DF0">
        <w:rPr>
          <w:rFonts w:cs="Tahoma"/>
          <w:sz w:val="22"/>
          <w:szCs w:val="22"/>
        </w:rPr>
        <w:t>Mandera East Sub County, Mandera East Constituency, Libehiya ward, Libehiya location and Qurader Sublocation</w:t>
      </w:r>
      <w:r w:rsidRPr="0054168C">
        <w:rPr>
          <w:rFonts w:cs="Tahoma"/>
          <w:sz w:val="22"/>
          <w:szCs w:val="22"/>
        </w:rPr>
        <w:t xml:space="preserve"> and exhibits a semi-arid climate with irregular rainfall patterns and scarce natural resources. Water scarcity poses a significant challenge, affecting both the local population and livestock. The vegetation predominantly comprises drought-tolerant shrubs, thorny bushes, and arid-adapted grasses. Overgrazing and deforestation have resulted in land degradation and soil erosion, further exacerbating the environmental issues. Agricultural practices face hurdles due to limited fertile soils and inadequate irrigation infrastructure. The region is also prone to natural hazards like flash floods and sandstorms.</w:t>
      </w:r>
    </w:p>
    <w:p w14:paraId="1D577A6E" w14:textId="77777777" w:rsidR="00DC6E62" w:rsidRPr="0054168C" w:rsidRDefault="00DC6E62" w:rsidP="0054168C">
      <w:pPr>
        <w:spacing w:after="120"/>
        <w:rPr>
          <w:rFonts w:cs="Tahoma"/>
          <w:sz w:val="22"/>
          <w:szCs w:val="22"/>
        </w:rPr>
      </w:pPr>
      <w:r w:rsidRPr="0054168C">
        <w:rPr>
          <w:rFonts w:cs="Tahoma"/>
          <w:sz w:val="22"/>
          <w:szCs w:val="22"/>
        </w:rPr>
        <w:t>The topography of the project area is diverse, featuring vast plains, scattered low-lying hills, and occasional rocky outcrops towards Kenya-Ethiopia border. It is part of a semi-arid landscape with undulating terrain. The flat plains offer space for livestock grazing, while the hills provide some relief and shelter. However, the irregular topography poses challenges to agriculture and water management, influencing water runoff and drainage patterns. Overall, the project site is relatively flat.</w:t>
      </w:r>
    </w:p>
    <w:p w14:paraId="40008A21" w14:textId="77777777" w:rsidR="00DC6E62" w:rsidRPr="0054168C" w:rsidRDefault="00DC6E62" w:rsidP="0054168C">
      <w:pPr>
        <w:spacing w:after="120"/>
        <w:rPr>
          <w:rFonts w:cs="Tahoma"/>
          <w:sz w:val="22"/>
          <w:szCs w:val="22"/>
        </w:rPr>
      </w:pPr>
      <w:r w:rsidRPr="0054168C">
        <w:rPr>
          <w:rFonts w:cs="Tahoma"/>
          <w:sz w:val="22"/>
          <w:szCs w:val="22"/>
        </w:rPr>
        <w:t xml:space="preserve">The area is characterized by high levels of poverty, unemployment, and limited access to essential services such as education and healthcare. Livestock herding and small-scale enterprises are the primary economic activities, but opportunities for economic growth are constrained. Gender </w:t>
      </w:r>
      <w:r w:rsidRPr="0054168C">
        <w:rPr>
          <w:rFonts w:cs="Tahoma"/>
          <w:sz w:val="22"/>
          <w:szCs w:val="22"/>
        </w:rPr>
        <w:lastRenderedPageBreak/>
        <w:t xml:space="preserve">disparities persist, with women having limited decision-making power and economic empowerment. Infrastructure development, including roads, electricity, and water supply, is insufficient to meet the needs of the community. </w:t>
      </w:r>
    </w:p>
    <w:p w14:paraId="6FBFE85B"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Project Description</w:t>
      </w:r>
    </w:p>
    <w:p w14:paraId="4C3BB3A2" w14:textId="77777777" w:rsidR="00965BA9" w:rsidRDefault="00DC6E62" w:rsidP="0054168C">
      <w:pPr>
        <w:spacing w:after="120"/>
        <w:rPr>
          <w:rFonts w:cs="Tahoma"/>
          <w:sz w:val="22"/>
          <w:szCs w:val="22"/>
        </w:rPr>
      </w:pPr>
      <w:r w:rsidRPr="0054168C">
        <w:rPr>
          <w:rFonts w:cs="Tahoma"/>
          <w:sz w:val="22"/>
          <w:szCs w:val="22"/>
        </w:rPr>
        <w:t xml:space="preserve">The </w:t>
      </w:r>
      <w:r w:rsidR="00883BAF" w:rsidRPr="0054168C">
        <w:rPr>
          <w:rFonts w:cs="Tahoma"/>
          <w:sz w:val="22"/>
          <w:szCs w:val="22"/>
        </w:rPr>
        <w:t>Libehiya</w:t>
      </w:r>
      <w:r w:rsidRPr="0054168C">
        <w:rPr>
          <w:rFonts w:cs="Tahoma"/>
          <w:sz w:val="22"/>
          <w:szCs w:val="22"/>
        </w:rPr>
        <w:t xml:space="preserve"> Mini Grid project aims to provide electricity to approximately </w:t>
      </w:r>
      <w:r w:rsidR="00201BA9" w:rsidRPr="00201BA9">
        <w:rPr>
          <w:rFonts w:cs="Tahoma"/>
          <w:sz w:val="22"/>
          <w:szCs w:val="22"/>
        </w:rPr>
        <w:t>628</w:t>
      </w:r>
      <w:r w:rsidR="00922FF4" w:rsidRPr="00201BA9">
        <w:rPr>
          <w:rFonts w:cs="Tahoma"/>
          <w:sz w:val="22"/>
          <w:szCs w:val="22"/>
        </w:rPr>
        <w:t xml:space="preserve"> residential and </w:t>
      </w:r>
      <w:r w:rsidR="00201BA9" w:rsidRPr="00201BA9">
        <w:rPr>
          <w:rFonts w:cs="Tahoma"/>
          <w:sz w:val="22"/>
          <w:szCs w:val="22"/>
        </w:rPr>
        <w:t>6No non-residential</w:t>
      </w:r>
      <w:r w:rsidRPr="00201BA9">
        <w:rPr>
          <w:rFonts w:cs="Tahoma"/>
          <w:sz w:val="22"/>
          <w:szCs w:val="22"/>
        </w:rPr>
        <w:t xml:space="preserve"> with about </w:t>
      </w:r>
      <w:r w:rsidR="00201BA9" w:rsidRPr="00201BA9">
        <w:rPr>
          <w:rFonts w:cs="Tahoma"/>
          <w:sz w:val="22"/>
          <w:szCs w:val="22"/>
        </w:rPr>
        <w:t>25000</w:t>
      </w:r>
      <w:r w:rsidRPr="00201BA9">
        <w:rPr>
          <w:rFonts w:cs="Tahoma"/>
          <w:sz w:val="22"/>
          <w:szCs w:val="22"/>
        </w:rPr>
        <w:t xml:space="preserve"> total </w:t>
      </w:r>
      <w:r w:rsidR="00593F9E" w:rsidRPr="00201BA9">
        <w:rPr>
          <w:rFonts w:cs="Tahoma"/>
          <w:color w:val="000000" w:themeColor="text1"/>
          <w:sz w:val="22"/>
          <w:szCs w:val="22"/>
        </w:rPr>
        <w:t>Project-Affected Persons</w:t>
      </w:r>
      <w:r w:rsidR="00593F9E" w:rsidRPr="0054168C">
        <w:rPr>
          <w:rFonts w:cs="Tahoma"/>
          <w:color w:val="000000" w:themeColor="text1"/>
          <w:sz w:val="22"/>
          <w:szCs w:val="22"/>
        </w:rPr>
        <w:t xml:space="preserve"> (PAPs)</w:t>
      </w:r>
      <w:r w:rsidRPr="0054168C">
        <w:rPr>
          <w:rFonts w:cs="Tahoma"/>
          <w:sz w:val="22"/>
          <w:szCs w:val="22"/>
        </w:rPr>
        <w:t xml:space="preserve"> in </w:t>
      </w:r>
      <w:r w:rsidR="00804DF0" w:rsidRPr="00804DF0">
        <w:rPr>
          <w:rFonts w:cs="Tahoma"/>
          <w:sz w:val="22"/>
          <w:szCs w:val="22"/>
        </w:rPr>
        <w:t>Mandera East Sub County, Mandera East Constituency, Libehiya ward, Libehiya location and Qurader Sub location</w:t>
      </w:r>
      <w:r w:rsidRPr="00804DF0">
        <w:rPr>
          <w:rFonts w:cs="Tahoma"/>
          <w:sz w:val="22"/>
          <w:szCs w:val="22"/>
        </w:rPr>
        <w:t>.</w:t>
      </w:r>
    </w:p>
    <w:p w14:paraId="3041D921" w14:textId="25D5C035" w:rsidR="00DC6E62" w:rsidRPr="007B791C" w:rsidRDefault="00965BA9" w:rsidP="0054168C">
      <w:pPr>
        <w:spacing w:after="120"/>
        <w:rPr>
          <w:rFonts w:cs="Tahoma"/>
          <w:sz w:val="22"/>
          <w:szCs w:val="22"/>
          <w:lang w:val="en-US"/>
        </w:rPr>
      </w:pPr>
      <w:r w:rsidRPr="0055155A">
        <w:rPr>
          <w:rFonts w:cs="Tahoma"/>
          <w:sz w:val="22"/>
          <w:szCs w:val="22"/>
          <w:lang w:val="en-US"/>
        </w:rPr>
        <w:t xml:space="preserve">The project will utilize solar photovoltaic panels, a Battery Energy Storage System, and a Diesel Generator to generate electricity. A Low Voltage Power Distribution Network will be established to distribute the power to customers. The project utilizes solar panels with a total capacity of 142 kWp to harness solar energy. Solar power is a clean and renewable energy source that will provide a significant portion of the electricity needed for the project. A 459 kWh Battery Energy Storage System is incorporated to store excess solar energy during the day, ensuring a consistent power supply even during cloudy or nighttime conditions. A 75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 PV Inverter: A 118 kW solar PV inverter is used to convert the direct current (DC) electricity generated by the solar panels into alternating current (AC) electricity suitable for consumer use. </w:t>
      </w:r>
      <w:r w:rsidR="007B791C" w:rsidRPr="0055155A">
        <w:rPr>
          <w:rFonts w:cs="Tahoma"/>
          <w:sz w:val="22"/>
          <w:szCs w:val="22"/>
          <w:lang w:val="en-US"/>
        </w:rPr>
        <w:t>A 12-kilometer low voltage power distribution network will be established to efficiently transmit electricity to the residential and nonresidential consumers. This network ensures a stable and reliable power supply while minimizing energy losses.</w:t>
      </w:r>
      <w:r w:rsidRPr="0055155A">
        <w:rPr>
          <w:rFonts w:cs="Tahoma"/>
          <w:sz w:val="22"/>
          <w:szCs w:val="22"/>
          <w:lang w:val="en-US"/>
        </w:rPr>
        <w:t xml:space="preserve"> The estimated cost of the project is around USD 7</w:t>
      </w:r>
      <w:r w:rsidR="007B791C" w:rsidRPr="0055155A">
        <w:rPr>
          <w:rFonts w:cs="Tahoma"/>
          <w:sz w:val="22"/>
          <w:szCs w:val="22"/>
          <w:lang w:val="en-US"/>
        </w:rPr>
        <w:t>33,997</w:t>
      </w:r>
      <w:r w:rsidRPr="0055155A">
        <w:rPr>
          <w:rFonts w:cs="Tahoma"/>
          <w:sz w:val="22"/>
          <w:szCs w:val="22"/>
          <w:lang w:val="en-US"/>
        </w:rPr>
        <w:t xml:space="preserve"> although this amount may change as more detailed plans are developed.</w:t>
      </w:r>
    </w:p>
    <w:p w14:paraId="69339A62" w14:textId="77777777" w:rsidR="00DC6E62" w:rsidRPr="0054168C" w:rsidRDefault="00DC6E62" w:rsidP="0054168C">
      <w:pPr>
        <w:spacing w:after="120"/>
        <w:rPr>
          <w:rFonts w:cs="Tahoma"/>
          <w:sz w:val="22"/>
          <w:szCs w:val="22"/>
        </w:rPr>
      </w:pPr>
      <w:r w:rsidRPr="0054168C">
        <w:rPr>
          <w:rFonts w:cs="Tahoma"/>
          <w:sz w:val="22"/>
          <w:szCs w:val="22"/>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7BB681CE" w14:textId="6A09862B" w:rsidR="00DC6E62" w:rsidRPr="0054168C" w:rsidRDefault="00DC6E62" w:rsidP="0054168C">
      <w:pPr>
        <w:spacing w:after="120"/>
        <w:rPr>
          <w:rFonts w:cs="Tahoma"/>
          <w:sz w:val="22"/>
          <w:szCs w:val="22"/>
        </w:rPr>
      </w:pPr>
      <w:r w:rsidRPr="0054168C">
        <w:rPr>
          <w:rFonts w:cs="Tahoma"/>
          <w:sz w:val="22"/>
          <w:szCs w:val="22"/>
        </w:rPr>
        <w:t xml:space="preserve">To develop the Mini Grid, approximately </w:t>
      </w:r>
      <w:r w:rsidR="007B791C">
        <w:rPr>
          <w:rFonts w:cs="Tahoma"/>
          <w:color w:val="000000"/>
          <w:sz w:val="22"/>
          <w:szCs w:val="22"/>
        </w:rPr>
        <w:t>2.0233ha</w:t>
      </w:r>
      <w:r w:rsidRPr="0054168C">
        <w:rPr>
          <w:rFonts w:cs="Tahoma"/>
          <w:sz w:val="22"/>
          <w:szCs w:val="22"/>
        </w:rPr>
        <w:t xml:space="preserve"> of land will be compulsorily acquired by the Proponent from the community. This land is part of the community's designated public purposes area. The Proponent engaged with the community during the land acquisition process, and there were no objections to transferring </w:t>
      </w:r>
      <w:r w:rsidR="007B791C">
        <w:rPr>
          <w:rFonts w:cs="Tahoma"/>
          <w:color w:val="000000"/>
          <w:sz w:val="22"/>
          <w:szCs w:val="22"/>
        </w:rPr>
        <w:t>2.0233ha</w:t>
      </w:r>
      <w:r w:rsidRPr="0054168C">
        <w:rPr>
          <w:rFonts w:cs="Tahoma"/>
          <w:sz w:val="22"/>
          <w:szCs w:val="22"/>
        </w:rPr>
        <w:t xml:space="preserve"> of land to Kenya Power and Lighting Company (KPLC) for the management of the solar mini-grid. In accordance with the World Bank's Operation Procedure 4.12 on Involuntary Resettlement, an abbreviated Resettlement Action Plan (A-RAP) </w:t>
      </w:r>
      <w:r w:rsidRPr="0054168C">
        <w:rPr>
          <w:rFonts w:cs="Tahoma"/>
          <w:sz w:val="22"/>
          <w:szCs w:val="22"/>
        </w:rPr>
        <w:lastRenderedPageBreak/>
        <w:t>was prepared, outlining the principles and procedures for land acquisition and compensation. This plan is annexed to the project report.</w:t>
      </w:r>
    </w:p>
    <w:p w14:paraId="239EC4BB"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Project Alternatives</w:t>
      </w:r>
    </w:p>
    <w:p w14:paraId="1CEE0E61" w14:textId="77777777" w:rsidR="00DC6E62" w:rsidRPr="0054168C" w:rsidRDefault="00DC6E62" w:rsidP="0054168C">
      <w:pPr>
        <w:spacing w:after="120"/>
        <w:rPr>
          <w:rFonts w:cs="Tahoma"/>
          <w:sz w:val="22"/>
          <w:szCs w:val="22"/>
        </w:rPr>
      </w:pPr>
      <w:r w:rsidRPr="0054168C">
        <w:rPr>
          <w:rFonts w:cs="Tahoma"/>
          <w:sz w:val="22"/>
          <w:szCs w:val="22"/>
        </w:rPr>
        <w:t xml:space="preserve">Solar energy is identified as a non-polluting and site-specific option, and the proposed site for </w:t>
      </w:r>
      <w:r w:rsidR="00883BAF" w:rsidRPr="0054168C">
        <w:rPr>
          <w:rFonts w:cs="Tahoma"/>
          <w:sz w:val="22"/>
          <w:szCs w:val="22"/>
        </w:rPr>
        <w:t>Libehiya</w:t>
      </w:r>
      <w:r w:rsidRPr="0054168C">
        <w:rPr>
          <w:rFonts w:cs="Tahoma"/>
          <w:sz w:val="22"/>
          <w:szCs w:val="22"/>
        </w:rPr>
        <w:t xml:space="preserve"> MG is chosen as the most suitable location for the mini-grid based on factors such as sunlight availability and the community's lack of grid connectivity. The use of wind power, thermal power, fossil fuels, and power import from neighbouring countries are considered as alternative methods of power generation but are found to have limitations or environmental concerns. Solar energy is favoured due to its low production costs, versatility, clean nature, and economic savings. The "No Project" alternative is deemed unfavourable as it would maintain the current lack of electricity access and hinder socio-economic development. The project will be constructed using modern materials and technology, with a focus on public health, safety, security, and environmental requirements. The technology will involve a</w:t>
      </w:r>
      <w:r w:rsidR="00CD58E4" w:rsidRPr="0054168C">
        <w:rPr>
          <w:rFonts w:cs="Tahoma"/>
          <w:sz w:val="22"/>
          <w:szCs w:val="22"/>
        </w:rPr>
        <w:t xml:space="preserve"> Battery Energy Storage System.</w:t>
      </w:r>
    </w:p>
    <w:p w14:paraId="73AA6DE9"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Stakeholder Engagement</w:t>
      </w:r>
    </w:p>
    <w:p w14:paraId="6C477934" w14:textId="2878891E" w:rsidR="00DC6E62" w:rsidRPr="0054168C" w:rsidRDefault="00DC6E62" w:rsidP="0054168C">
      <w:pPr>
        <w:spacing w:after="120"/>
        <w:rPr>
          <w:rFonts w:cs="Tahoma"/>
          <w:sz w:val="22"/>
          <w:szCs w:val="22"/>
        </w:rPr>
      </w:pPr>
      <w:r w:rsidRPr="0054168C">
        <w:rPr>
          <w:rFonts w:cs="Tahoma"/>
          <w:sz w:val="22"/>
          <w:szCs w:val="22"/>
        </w:rPr>
        <w:t xml:space="preserve">It is important to highlight that two </w:t>
      </w:r>
      <w:r w:rsidR="004F61F7">
        <w:rPr>
          <w:rFonts w:cs="Tahoma"/>
          <w:sz w:val="22"/>
          <w:szCs w:val="22"/>
        </w:rPr>
        <w:t xml:space="preserve">sets </w:t>
      </w:r>
      <w:r w:rsidRPr="0054168C">
        <w:rPr>
          <w:rFonts w:cs="Tahoma"/>
          <w:sz w:val="22"/>
          <w:szCs w:val="22"/>
        </w:rPr>
        <w:t>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0D01BFF2" w14:textId="77777777" w:rsidR="00DC6E62" w:rsidRPr="0054168C" w:rsidRDefault="00DC6E62" w:rsidP="0054168C">
      <w:pPr>
        <w:spacing w:after="120"/>
        <w:rPr>
          <w:rFonts w:cs="Tahoma"/>
          <w:sz w:val="22"/>
          <w:szCs w:val="22"/>
        </w:rPr>
      </w:pPr>
      <w:r w:rsidRPr="0054168C">
        <w:rPr>
          <w:rFonts w:cs="Tahoma"/>
          <w:sz w:val="22"/>
          <w:szCs w:val="22"/>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172D6ABA" w14:textId="77777777" w:rsidR="00DC6E62" w:rsidRPr="0054168C" w:rsidRDefault="00DC6E62" w:rsidP="0054168C">
      <w:pPr>
        <w:spacing w:after="120"/>
        <w:rPr>
          <w:rFonts w:cs="Tahoma"/>
          <w:sz w:val="22"/>
          <w:szCs w:val="22"/>
        </w:rPr>
      </w:pPr>
      <w:r w:rsidRPr="0054168C">
        <w:rPr>
          <w:rFonts w:cs="Tahoma"/>
          <w:sz w:val="22"/>
          <w:szCs w:val="22"/>
        </w:rPr>
        <w:t>During the Screening stakeholder engagement public meeting, which took place on Febr</w:t>
      </w:r>
      <w:r w:rsidR="001541EF" w:rsidRPr="0054168C">
        <w:rPr>
          <w:rFonts w:cs="Tahoma"/>
          <w:sz w:val="22"/>
          <w:szCs w:val="22"/>
        </w:rPr>
        <w:t>uary 25</w:t>
      </w:r>
      <w:r w:rsidRPr="0054168C">
        <w:rPr>
          <w:rFonts w:cs="Tahoma"/>
          <w:sz w:val="22"/>
          <w:szCs w:val="22"/>
          <w:vertAlign w:val="superscript"/>
        </w:rPr>
        <w:t>th</w:t>
      </w:r>
      <w:r w:rsidRPr="0054168C">
        <w:rPr>
          <w:rFonts w:cs="Tahoma"/>
          <w:sz w:val="22"/>
          <w:szCs w:val="22"/>
        </w:rPr>
        <w:t xml:space="preserve">, 2020, the meeting provided an opportunity to discuss project details including land identification. The ESIA stakeholders meeting took place on </w:t>
      </w:r>
      <w:r w:rsidR="00CD58E4" w:rsidRPr="0054168C">
        <w:rPr>
          <w:rFonts w:cs="Tahoma"/>
          <w:sz w:val="22"/>
          <w:szCs w:val="22"/>
        </w:rPr>
        <w:t>23</w:t>
      </w:r>
      <w:r w:rsidR="00CD58E4" w:rsidRPr="0054168C">
        <w:rPr>
          <w:rFonts w:cs="Tahoma"/>
          <w:sz w:val="22"/>
          <w:szCs w:val="22"/>
          <w:vertAlign w:val="superscript"/>
        </w:rPr>
        <w:t>rd</w:t>
      </w:r>
      <w:r w:rsidR="00CD58E4" w:rsidRPr="0054168C">
        <w:rPr>
          <w:rFonts w:cs="Tahoma"/>
          <w:sz w:val="22"/>
          <w:szCs w:val="22"/>
        </w:rPr>
        <w:t xml:space="preserve"> November</w:t>
      </w:r>
      <w:r w:rsidRPr="0054168C">
        <w:rPr>
          <w:rFonts w:cs="Tahoma"/>
          <w:sz w:val="22"/>
          <w:szCs w:val="22"/>
        </w:rPr>
        <w:t xml:space="preserve"> 2021 where the project aspects were discussed in depth, including the preliminary design, positive and negative impacts, and mitigation measures. Stakeholders were encouraged to share their views and provide feedback on the project.</w:t>
      </w:r>
    </w:p>
    <w:p w14:paraId="446423CF" w14:textId="77777777" w:rsidR="00DC6E62" w:rsidRPr="0054168C" w:rsidRDefault="00DC6E62" w:rsidP="0054168C">
      <w:pPr>
        <w:rPr>
          <w:rFonts w:cs="Tahoma"/>
          <w:sz w:val="22"/>
          <w:szCs w:val="22"/>
        </w:rPr>
      </w:pPr>
      <w:r w:rsidRPr="0054168C">
        <w:rPr>
          <w:rFonts w:cs="Tahoma"/>
          <w:sz w:val="22"/>
          <w:szCs w:val="22"/>
        </w:rPr>
        <w:t xml:space="preserve">Some of the concerns raised by stakeholders included the possibility of accidents from electrocution especially the children, cost of connections, liability from electrical damage to property as well as possible accidents from falling of the electric poles. The study team addressed these concerns by assuring stakeholders that a chain-link fence supported by concrete poles would be constructed. </w:t>
      </w:r>
    </w:p>
    <w:p w14:paraId="50BE858E" w14:textId="77777777" w:rsidR="00DC6E62" w:rsidRPr="0054168C" w:rsidRDefault="00DC6E62" w:rsidP="0054168C">
      <w:pPr>
        <w:rPr>
          <w:rFonts w:cs="Tahoma"/>
          <w:sz w:val="22"/>
          <w:szCs w:val="22"/>
        </w:rPr>
      </w:pPr>
    </w:p>
    <w:p w14:paraId="38166BC2" w14:textId="3330FB92"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 xml:space="preserve"> Impacts and Mitigation Measures</w:t>
      </w:r>
    </w:p>
    <w:p w14:paraId="4F30BCC7" w14:textId="77777777" w:rsidR="00DC6E62" w:rsidRPr="0054168C" w:rsidRDefault="00DC6E62" w:rsidP="0054168C">
      <w:pPr>
        <w:spacing w:after="120"/>
        <w:rPr>
          <w:rFonts w:cs="Tahoma"/>
          <w:sz w:val="22"/>
          <w:szCs w:val="22"/>
        </w:rPr>
      </w:pPr>
      <w:r w:rsidRPr="0054168C">
        <w:rPr>
          <w:rFonts w:cs="Tahoma"/>
          <w:sz w:val="22"/>
          <w:szCs w:val="22"/>
        </w:rPr>
        <w:t xml:space="preserve">The Environmental and Social Impact Assessment (ESIA) for the proposed Solar Mini-grid project has identified both positive and negative impacts across its different phases: pre-construction, </w:t>
      </w:r>
      <w:r w:rsidRPr="0054168C">
        <w:rPr>
          <w:rFonts w:cs="Tahoma"/>
          <w:sz w:val="22"/>
          <w:szCs w:val="22"/>
        </w:rPr>
        <w:lastRenderedPageBreak/>
        <w:t xml:space="preserve">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1BC70D30" w14:textId="77777777" w:rsidR="00DC6E62" w:rsidRPr="0054168C" w:rsidRDefault="00DC6E62" w:rsidP="0054168C">
      <w:pPr>
        <w:spacing w:after="120"/>
        <w:rPr>
          <w:rFonts w:cs="Tahoma"/>
          <w:sz w:val="22"/>
          <w:szCs w:val="22"/>
        </w:rPr>
      </w:pPr>
      <w:r w:rsidRPr="0054168C">
        <w:rPr>
          <w:rFonts w:cs="Tahoma"/>
          <w:sz w:val="22"/>
          <w:szCs w:val="22"/>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labour influx, child labour,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3E51BDAF" w14:textId="77777777" w:rsidR="00DC6E62" w:rsidRPr="0054168C" w:rsidRDefault="00DC6E62" w:rsidP="0054168C">
      <w:pPr>
        <w:spacing w:after="120"/>
        <w:rPr>
          <w:rFonts w:cs="Tahoma"/>
          <w:sz w:val="22"/>
          <w:szCs w:val="22"/>
        </w:rPr>
      </w:pPr>
      <w:r w:rsidRPr="0054168C">
        <w:rPr>
          <w:rFonts w:cs="Tahoma"/>
          <w:sz w:val="22"/>
          <w:szCs w:val="22"/>
        </w:rPr>
        <w:t xml:space="preserve">During the decommissioning phase, negative impacts primarily relate to solid waste generation, noise and vibration, and challenges in stakeholder engagement, labour influx, child labour, gender-based violence, and exclusion of vulnerable individuals and households. </w:t>
      </w:r>
    </w:p>
    <w:p w14:paraId="60E6B4D8" w14:textId="7796CF40" w:rsidR="00DC6E62" w:rsidRPr="0054168C" w:rsidRDefault="00DC6E62" w:rsidP="0054168C">
      <w:pPr>
        <w:spacing w:before="120" w:after="60"/>
        <w:rPr>
          <w:rFonts w:cs="Tahoma"/>
          <w:sz w:val="22"/>
          <w:szCs w:val="22"/>
        </w:rPr>
      </w:pPr>
      <w:r w:rsidRPr="0054168C">
        <w:rPr>
          <w:rFonts w:cs="Tahoma"/>
          <w:sz w:val="22"/>
          <w:szCs w:val="22"/>
        </w:rPr>
        <w:t xml:space="preserve">Tables </w:t>
      </w:r>
      <w:r w:rsidR="004F61F7">
        <w:rPr>
          <w:rFonts w:cs="Tahoma"/>
          <w:sz w:val="22"/>
          <w:szCs w:val="22"/>
        </w:rPr>
        <w:t>1</w:t>
      </w:r>
      <w:r w:rsidRPr="0054168C">
        <w:rPr>
          <w:rFonts w:cs="Tahoma"/>
          <w:sz w:val="22"/>
          <w:szCs w:val="22"/>
        </w:rPr>
        <w:t xml:space="preserve"> to </w:t>
      </w:r>
      <w:r w:rsidR="004F61F7">
        <w:rPr>
          <w:rFonts w:cs="Tahoma"/>
          <w:sz w:val="22"/>
          <w:szCs w:val="22"/>
        </w:rPr>
        <w:t>3</w:t>
      </w:r>
      <w:r w:rsidRPr="0054168C">
        <w:rPr>
          <w:rFonts w:cs="Tahoma"/>
          <w:sz w:val="22"/>
          <w:szCs w:val="22"/>
        </w:rPr>
        <w:t xml:space="preserve"> below present summaries of anticipated impacts and their corresponding levels of significance, both pre- and post-mitigation. </w:t>
      </w:r>
    </w:p>
    <w:p w14:paraId="0DB4AD3F" w14:textId="16195308" w:rsidR="00CD58E4" w:rsidRPr="0054168C" w:rsidRDefault="00CD58E4" w:rsidP="0054168C">
      <w:pPr>
        <w:pStyle w:val="Caption"/>
        <w:keepNext/>
        <w:ind w:left="0" w:firstLine="0"/>
        <w:jc w:val="both"/>
        <w:rPr>
          <w:rFonts w:cs="Tahoma"/>
          <w:sz w:val="22"/>
          <w:szCs w:val="22"/>
        </w:rPr>
      </w:pPr>
      <w:bookmarkStart w:id="8" w:name="_Toc138527436"/>
      <w:r w:rsidRPr="0054168C">
        <w:rPr>
          <w:rFonts w:cs="Tahoma"/>
          <w:sz w:val="22"/>
          <w:szCs w:val="22"/>
        </w:rPr>
        <w:t xml:space="preserve">Table </w:t>
      </w:r>
      <w:r w:rsidRPr="0054168C">
        <w:rPr>
          <w:rFonts w:cs="Tahoma"/>
          <w:sz w:val="22"/>
          <w:szCs w:val="22"/>
        </w:rPr>
        <w:fldChar w:fldCharType="begin"/>
      </w:r>
      <w:r w:rsidRPr="0054168C">
        <w:rPr>
          <w:rFonts w:cs="Tahoma"/>
          <w:sz w:val="22"/>
          <w:szCs w:val="22"/>
        </w:rPr>
        <w:instrText xml:space="preserve"> SEQ Table \* ARABIC </w:instrText>
      </w:r>
      <w:r w:rsidRPr="0054168C">
        <w:rPr>
          <w:rFonts w:cs="Tahoma"/>
          <w:sz w:val="22"/>
          <w:szCs w:val="22"/>
        </w:rPr>
        <w:fldChar w:fldCharType="separate"/>
      </w:r>
      <w:r w:rsidR="004F1D8E">
        <w:rPr>
          <w:rFonts w:cs="Tahoma"/>
          <w:noProof/>
          <w:sz w:val="22"/>
          <w:szCs w:val="22"/>
        </w:rPr>
        <w:t>1</w:t>
      </w:r>
      <w:r w:rsidRPr="0054168C">
        <w:rPr>
          <w:rFonts w:cs="Tahoma"/>
          <w:sz w:val="22"/>
          <w:szCs w:val="22"/>
        </w:rPr>
        <w:fldChar w:fldCharType="end"/>
      </w:r>
      <w:r w:rsidRPr="0054168C">
        <w:rPr>
          <w:rFonts w:cs="Tahoma"/>
          <w:sz w:val="22"/>
          <w:szCs w:val="22"/>
        </w:rPr>
        <w:t>: Summary of Pre-construction Impacts</w:t>
      </w:r>
      <w:bookmarkEnd w:id="8"/>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DC6E62" w:rsidRPr="0054168C" w14:paraId="6F09D5BC" w14:textId="77777777" w:rsidTr="00DC6E62">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6766F724" w14:textId="77777777" w:rsidR="00DC6E62" w:rsidRPr="0054168C" w:rsidRDefault="00DC6E62" w:rsidP="0054168C">
            <w:pPr>
              <w:autoSpaceDE w:val="0"/>
              <w:autoSpaceDN w:val="0"/>
              <w:adjustRightInd w:val="0"/>
              <w:rPr>
                <w:rFonts w:cs="Tahoma"/>
                <w:b/>
                <w:spacing w:val="-5"/>
                <w:sz w:val="22"/>
                <w:szCs w:val="22"/>
                <w:lang w:bidi="es-ES"/>
              </w:rPr>
            </w:pPr>
            <w:r w:rsidRPr="0054168C">
              <w:rPr>
                <w:rFonts w:cs="Tahoma"/>
                <w:b/>
                <w:spacing w:val="-5"/>
                <w:sz w:val="22"/>
                <w:szCs w:val="22"/>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74241530" w14:textId="77777777" w:rsidR="00DC6E62" w:rsidRPr="0054168C" w:rsidRDefault="00DC6E62" w:rsidP="0054168C">
            <w:pPr>
              <w:autoSpaceDE w:val="0"/>
              <w:autoSpaceDN w:val="0"/>
              <w:adjustRightInd w:val="0"/>
              <w:rPr>
                <w:rFonts w:cs="Tahoma"/>
                <w:b/>
                <w:spacing w:val="-5"/>
                <w:sz w:val="22"/>
                <w:szCs w:val="22"/>
                <w:lang w:bidi="es-ES"/>
              </w:rPr>
            </w:pPr>
            <w:r w:rsidRPr="0054168C">
              <w:rPr>
                <w:rFonts w:cs="Tahoma"/>
                <w:b/>
                <w:spacing w:val="-5"/>
                <w:sz w:val="22"/>
                <w:szCs w:val="22"/>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274DCEF8" w14:textId="77777777" w:rsidR="00DC6E62" w:rsidRPr="0054168C" w:rsidRDefault="00DC6E62" w:rsidP="0054168C">
            <w:pPr>
              <w:rPr>
                <w:rFonts w:cs="Tahoma"/>
                <w:b/>
                <w:spacing w:val="-5"/>
                <w:sz w:val="22"/>
                <w:szCs w:val="22"/>
                <w:lang w:bidi="es-ES"/>
              </w:rPr>
            </w:pPr>
            <w:r w:rsidRPr="0054168C">
              <w:rPr>
                <w:rFonts w:cs="Tahoma"/>
                <w:b/>
                <w:spacing w:val="-5"/>
                <w:sz w:val="22"/>
                <w:szCs w:val="22"/>
                <w:lang w:bidi="es-ES"/>
              </w:rPr>
              <w:t>Residual Impacts (Post-Mitigation)</w:t>
            </w:r>
          </w:p>
        </w:tc>
      </w:tr>
      <w:tr w:rsidR="00DC6E62" w:rsidRPr="0054168C" w14:paraId="44CC1B16" w14:textId="77777777" w:rsidTr="00DC6E62">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7597EB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6F5FF2C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4EF269A7"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Negligible</w:t>
            </w:r>
          </w:p>
        </w:tc>
      </w:tr>
      <w:tr w:rsidR="00DC6E62" w:rsidRPr="0054168C" w14:paraId="774E6619" w14:textId="77777777" w:rsidTr="00DC6E62">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537F8A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2F4AFA7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6A772189"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Negligible</w:t>
            </w:r>
          </w:p>
        </w:tc>
      </w:tr>
      <w:tr w:rsidR="00DC6E62" w:rsidRPr="0054168C" w14:paraId="444144BD" w14:textId="77777777" w:rsidTr="00DC6E62">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15AFCB6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141B5E9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790808A9"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Minor</w:t>
            </w:r>
          </w:p>
        </w:tc>
      </w:tr>
    </w:tbl>
    <w:p w14:paraId="16F6DE8E" w14:textId="77777777" w:rsidR="00DC6E62" w:rsidRPr="0054168C" w:rsidRDefault="00DC6E62" w:rsidP="0054168C">
      <w:pPr>
        <w:rPr>
          <w:rFonts w:cs="Tahoma"/>
          <w:i/>
          <w:sz w:val="22"/>
          <w:szCs w:val="22"/>
        </w:rPr>
      </w:pPr>
      <w:bookmarkStart w:id="9" w:name="_Toc112418373"/>
      <w:bookmarkStart w:id="10" w:name="_Toc105168203"/>
      <w:bookmarkStart w:id="11" w:name="_Toc105155562"/>
      <w:bookmarkStart w:id="12" w:name="_Toc105064383"/>
      <w:bookmarkStart w:id="13" w:name="_Toc97126810"/>
      <w:bookmarkStart w:id="14" w:name="_Toc97126459"/>
      <w:bookmarkStart w:id="15" w:name="_Toc90324124"/>
    </w:p>
    <w:p w14:paraId="17C4A389" w14:textId="1DCE5BA0" w:rsidR="00CD58E4" w:rsidRPr="0054168C" w:rsidRDefault="00CD58E4" w:rsidP="0054168C">
      <w:pPr>
        <w:pStyle w:val="Caption"/>
        <w:keepNext/>
        <w:ind w:left="0" w:firstLine="0"/>
        <w:jc w:val="both"/>
        <w:rPr>
          <w:rFonts w:cs="Tahoma"/>
          <w:sz w:val="22"/>
          <w:szCs w:val="22"/>
        </w:rPr>
      </w:pPr>
      <w:bookmarkStart w:id="16" w:name="_Toc138527437"/>
      <w:bookmarkEnd w:id="9"/>
      <w:bookmarkEnd w:id="10"/>
      <w:bookmarkEnd w:id="11"/>
      <w:bookmarkEnd w:id="12"/>
      <w:bookmarkEnd w:id="13"/>
      <w:bookmarkEnd w:id="14"/>
      <w:bookmarkEnd w:id="15"/>
      <w:r w:rsidRPr="0054168C">
        <w:rPr>
          <w:rFonts w:cs="Tahoma"/>
          <w:sz w:val="22"/>
          <w:szCs w:val="22"/>
        </w:rPr>
        <w:t xml:space="preserve">Table </w:t>
      </w:r>
      <w:r w:rsidRPr="0054168C">
        <w:rPr>
          <w:rFonts w:cs="Tahoma"/>
          <w:sz w:val="22"/>
          <w:szCs w:val="22"/>
        </w:rPr>
        <w:fldChar w:fldCharType="begin"/>
      </w:r>
      <w:r w:rsidRPr="0054168C">
        <w:rPr>
          <w:rFonts w:cs="Tahoma"/>
          <w:sz w:val="22"/>
          <w:szCs w:val="22"/>
        </w:rPr>
        <w:instrText xml:space="preserve"> SEQ Table \* ARABIC </w:instrText>
      </w:r>
      <w:r w:rsidRPr="0054168C">
        <w:rPr>
          <w:rFonts w:cs="Tahoma"/>
          <w:sz w:val="22"/>
          <w:szCs w:val="22"/>
        </w:rPr>
        <w:fldChar w:fldCharType="separate"/>
      </w:r>
      <w:r w:rsidR="004F1D8E">
        <w:rPr>
          <w:rFonts w:cs="Tahoma"/>
          <w:noProof/>
          <w:sz w:val="22"/>
          <w:szCs w:val="22"/>
        </w:rPr>
        <w:t>2</w:t>
      </w:r>
      <w:r w:rsidRPr="0054168C">
        <w:rPr>
          <w:rFonts w:cs="Tahoma"/>
          <w:sz w:val="22"/>
          <w:szCs w:val="22"/>
        </w:rPr>
        <w:fldChar w:fldCharType="end"/>
      </w:r>
      <w:r w:rsidRPr="0054168C">
        <w:rPr>
          <w:rFonts w:cs="Tahoma"/>
          <w:sz w:val="22"/>
          <w:szCs w:val="22"/>
        </w:rPr>
        <w:t>: Summary of Construction and Decommissioning Phases Impacts</w:t>
      </w:r>
      <w:bookmarkEnd w:id="16"/>
    </w:p>
    <w:tbl>
      <w:tblPr>
        <w:tblW w:w="5288" w:type="pct"/>
        <w:tblInd w:w="-38"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2941"/>
        <w:gridCol w:w="1628"/>
        <w:gridCol w:w="2284"/>
        <w:gridCol w:w="3036"/>
      </w:tblGrid>
      <w:tr w:rsidR="00DC6E62" w:rsidRPr="0054168C" w14:paraId="7F484482" w14:textId="77777777" w:rsidTr="00DC6E62">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6DC29037" w14:textId="77777777" w:rsidR="00DC6E62" w:rsidRPr="0054168C" w:rsidRDefault="00DC6E62" w:rsidP="0054168C">
            <w:pPr>
              <w:autoSpaceDE w:val="0"/>
              <w:autoSpaceDN w:val="0"/>
              <w:adjustRightInd w:val="0"/>
              <w:rPr>
                <w:rFonts w:cs="Tahoma"/>
                <w:b/>
                <w:spacing w:val="-5"/>
                <w:sz w:val="22"/>
                <w:szCs w:val="22"/>
                <w:lang w:bidi="es-ES"/>
              </w:rPr>
            </w:pPr>
            <w:bookmarkStart w:id="17" w:name="_Toc105168204"/>
            <w:bookmarkStart w:id="18" w:name="_Toc105155563"/>
            <w:bookmarkStart w:id="19" w:name="_Toc105064384"/>
            <w:bookmarkStart w:id="20" w:name="_Toc97126811"/>
            <w:bookmarkStart w:id="21" w:name="_Toc97126460"/>
            <w:bookmarkStart w:id="22" w:name="_Toc90324125"/>
            <w:r w:rsidRPr="0054168C">
              <w:rPr>
                <w:rFonts w:cs="Tahoma"/>
                <w:b/>
                <w:spacing w:val="-5"/>
                <w:sz w:val="22"/>
                <w:szCs w:val="22"/>
                <w:lang w:bidi="es-ES"/>
              </w:rPr>
              <w:t>Impact</w:t>
            </w:r>
          </w:p>
        </w:tc>
        <w:tc>
          <w:tcPr>
            <w:tcW w:w="823" w:type="pct"/>
            <w:tcBorders>
              <w:top w:val="single" w:sz="4" w:space="0" w:color="5B9BD5"/>
              <w:left w:val="single" w:sz="4" w:space="0" w:color="5B9BD5"/>
              <w:bottom w:val="single" w:sz="4" w:space="0" w:color="5B9BD5"/>
              <w:right w:val="single" w:sz="4" w:space="0" w:color="5B9BD5"/>
            </w:tcBorders>
            <w:shd w:val="clear" w:color="auto" w:fill="E2EFD9"/>
            <w:hideMark/>
          </w:tcPr>
          <w:p w14:paraId="5C2378D4" w14:textId="77777777" w:rsidR="00DC6E62" w:rsidRPr="0054168C" w:rsidRDefault="00DC6E62" w:rsidP="0054168C">
            <w:pPr>
              <w:autoSpaceDE w:val="0"/>
              <w:autoSpaceDN w:val="0"/>
              <w:adjustRightInd w:val="0"/>
              <w:rPr>
                <w:rFonts w:cs="Tahoma"/>
                <w:b/>
                <w:spacing w:val="-5"/>
                <w:sz w:val="22"/>
                <w:szCs w:val="22"/>
                <w:lang w:bidi="es-ES"/>
              </w:rPr>
            </w:pPr>
            <w:r w:rsidRPr="0054168C">
              <w:rPr>
                <w:rFonts w:cs="Tahoma"/>
                <w:b/>
                <w:spacing w:val="-5"/>
                <w:sz w:val="22"/>
                <w:szCs w:val="22"/>
                <w:lang w:bidi="es-ES"/>
              </w:rPr>
              <w:t xml:space="preserve">Pre-construction </w:t>
            </w:r>
          </w:p>
        </w:tc>
        <w:tc>
          <w:tcPr>
            <w:tcW w:w="1155" w:type="pct"/>
            <w:tcBorders>
              <w:top w:val="single" w:sz="4" w:space="0" w:color="5B9BD5"/>
              <w:left w:val="single" w:sz="4" w:space="0" w:color="5B9BD5"/>
              <w:bottom w:val="single" w:sz="4" w:space="0" w:color="5B9BD5"/>
              <w:right w:val="single" w:sz="4" w:space="0" w:color="5B9BD5"/>
            </w:tcBorders>
            <w:shd w:val="clear" w:color="auto" w:fill="E2EFD9"/>
            <w:hideMark/>
          </w:tcPr>
          <w:p w14:paraId="57DF37C1" w14:textId="77777777" w:rsidR="00DC6E62" w:rsidRPr="0054168C" w:rsidRDefault="00DC6E62" w:rsidP="0054168C">
            <w:pPr>
              <w:autoSpaceDE w:val="0"/>
              <w:autoSpaceDN w:val="0"/>
              <w:adjustRightInd w:val="0"/>
              <w:rPr>
                <w:rFonts w:cs="Tahoma"/>
                <w:b/>
                <w:spacing w:val="-5"/>
                <w:sz w:val="22"/>
                <w:szCs w:val="22"/>
                <w:lang w:bidi="es-ES"/>
              </w:rPr>
            </w:pPr>
            <w:r w:rsidRPr="0054168C">
              <w:rPr>
                <w:rFonts w:cs="Tahoma"/>
                <w:b/>
                <w:spacing w:val="-5"/>
                <w:sz w:val="22"/>
                <w:szCs w:val="22"/>
                <w:lang w:bidi="es-ES"/>
              </w:rPr>
              <w:t xml:space="preserve">Construction phase </w:t>
            </w:r>
          </w:p>
        </w:tc>
        <w:tc>
          <w:tcPr>
            <w:tcW w:w="1535" w:type="pct"/>
            <w:tcBorders>
              <w:top w:val="single" w:sz="4" w:space="0" w:color="5B9BD5"/>
              <w:left w:val="single" w:sz="4" w:space="0" w:color="5B9BD5"/>
              <w:bottom w:val="single" w:sz="4" w:space="0" w:color="5B9BD5"/>
              <w:right w:val="single" w:sz="4" w:space="0" w:color="5B9BD5"/>
            </w:tcBorders>
            <w:shd w:val="clear" w:color="auto" w:fill="E2EFD9"/>
            <w:hideMark/>
          </w:tcPr>
          <w:p w14:paraId="296ABFAE" w14:textId="77777777" w:rsidR="00DC6E62" w:rsidRPr="0054168C" w:rsidRDefault="00DC6E62" w:rsidP="0054168C">
            <w:pPr>
              <w:rPr>
                <w:rFonts w:cs="Tahoma"/>
                <w:b/>
                <w:spacing w:val="-5"/>
                <w:sz w:val="22"/>
                <w:szCs w:val="22"/>
                <w:lang w:bidi="es-ES"/>
              </w:rPr>
            </w:pPr>
            <w:r w:rsidRPr="0054168C">
              <w:rPr>
                <w:rFonts w:cs="Tahoma"/>
                <w:b/>
                <w:spacing w:val="-5"/>
                <w:sz w:val="22"/>
                <w:szCs w:val="22"/>
                <w:lang w:bidi="es-ES"/>
              </w:rPr>
              <w:t>Decommissioning phase</w:t>
            </w:r>
          </w:p>
        </w:tc>
      </w:tr>
      <w:tr w:rsidR="00DC6E62" w:rsidRPr="0054168C" w14:paraId="76695D85"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279285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Impacts on Local Economy and Employment</w:t>
            </w:r>
          </w:p>
        </w:tc>
        <w:tc>
          <w:tcPr>
            <w:tcW w:w="823" w:type="pct"/>
            <w:tcBorders>
              <w:top w:val="single" w:sz="4" w:space="0" w:color="5B9BD5"/>
              <w:left w:val="single" w:sz="4" w:space="0" w:color="5B9BD5"/>
              <w:bottom w:val="single" w:sz="4" w:space="0" w:color="5B9BD5"/>
              <w:right w:val="single" w:sz="4" w:space="0" w:color="5B9BD5"/>
            </w:tcBorders>
            <w:hideMark/>
          </w:tcPr>
          <w:p w14:paraId="4D0C4CEB"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92D050"/>
            <w:hideMark/>
          </w:tcPr>
          <w:p w14:paraId="6BEFB4A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65F1557C" w14:textId="77777777" w:rsidR="00DC6E62" w:rsidRPr="0054168C" w:rsidRDefault="00DC6E62" w:rsidP="0054168C">
            <w:pPr>
              <w:tabs>
                <w:tab w:val="left" w:pos="2189"/>
              </w:tabs>
              <w:rPr>
                <w:rFonts w:cs="Tahoma"/>
                <w:spacing w:val="-5"/>
                <w:sz w:val="22"/>
                <w:szCs w:val="22"/>
                <w:lang w:bidi="es-ES"/>
              </w:rPr>
            </w:pPr>
            <w:r w:rsidRPr="0054168C">
              <w:rPr>
                <w:rFonts w:cs="Tahoma"/>
                <w:spacing w:val="-5"/>
                <w:sz w:val="22"/>
                <w:szCs w:val="22"/>
                <w:lang w:bidi="es-ES"/>
              </w:rPr>
              <w:t>Positive</w:t>
            </w:r>
            <w:r w:rsidRPr="0054168C">
              <w:rPr>
                <w:rFonts w:cs="Tahoma"/>
                <w:spacing w:val="-5"/>
                <w:sz w:val="22"/>
                <w:szCs w:val="22"/>
                <w:lang w:bidi="es-ES"/>
              </w:rPr>
              <w:tab/>
            </w:r>
          </w:p>
        </w:tc>
      </w:tr>
      <w:tr w:rsidR="00DC6E62" w:rsidRPr="0054168C" w14:paraId="3B88EEDF"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335B19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Change in land use</w:t>
            </w:r>
          </w:p>
        </w:tc>
        <w:tc>
          <w:tcPr>
            <w:tcW w:w="823" w:type="pct"/>
            <w:tcBorders>
              <w:top w:val="single" w:sz="4" w:space="0" w:color="5B9BD5"/>
              <w:left w:val="single" w:sz="4" w:space="0" w:color="5B9BD5"/>
              <w:bottom w:val="single" w:sz="4" w:space="0" w:color="5B9BD5"/>
              <w:right w:val="single" w:sz="4" w:space="0" w:color="5B9BD5"/>
            </w:tcBorders>
            <w:hideMark/>
          </w:tcPr>
          <w:p w14:paraId="7DEB253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40FF27F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17ABF955"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6D1C4F5E"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F40B54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Site rehabilitation</w:t>
            </w:r>
          </w:p>
        </w:tc>
        <w:tc>
          <w:tcPr>
            <w:tcW w:w="823" w:type="pct"/>
            <w:tcBorders>
              <w:top w:val="single" w:sz="4" w:space="0" w:color="5B9BD5"/>
              <w:left w:val="single" w:sz="4" w:space="0" w:color="5B9BD5"/>
              <w:bottom w:val="single" w:sz="4" w:space="0" w:color="5B9BD5"/>
              <w:right w:val="single" w:sz="4" w:space="0" w:color="5B9BD5"/>
            </w:tcBorders>
            <w:hideMark/>
          </w:tcPr>
          <w:p w14:paraId="4078587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Not Applicable</w:t>
            </w:r>
          </w:p>
        </w:tc>
        <w:tc>
          <w:tcPr>
            <w:tcW w:w="1155" w:type="pct"/>
            <w:tcBorders>
              <w:top w:val="single" w:sz="4" w:space="0" w:color="5B9BD5"/>
              <w:left w:val="single" w:sz="4" w:space="0" w:color="5B9BD5"/>
              <w:bottom w:val="single" w:sz="4" w:space="0" w:color="5B9BD5"/>
              <w:right w:val="single" w:sz="4" w:space="0" w:color="5B9BD5"/>
            </w:tcBorders>
            <w:hideMark/>
          </w:tcPr>
          <w:p w14:paraId="63E5982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Not Applicable</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7A0A02DA"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5F365746"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21DB1D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Topography</w:t>
            </w:r>
          </w:p>
        </w:tc>
        <w:tc>
          <w:tcPr>
            <w:tcW w:w="823" w:type="pct"/>
            <w:tcBorders>
              <w:top w:val="single" w:sz="4" w:space="0" w:color="5B9BD5"/>
              <w:left w:val="single" w:sz="4" w:space="0" w:color="5B9BD5"/>
              <w:bottom w:val="single" w:sz="4" w:space="0" w:color="5B9BD5"/>
              <w:right w:val="single" w:sz="4" w:space="0" w:color="5B9BD5"/>
            </w:tcBorders>
            <w:hideMark/>
          </w:tcPr>
          <w:p w14:paraId="783BBC0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26AA14D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65ED6486"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Not Applicable</w:t>
            </w:r>
          </w:p>
        </w:tc>
      </w:tr>
      <w:tr w:rsidR="00DC6E62" w:rsidRPr="0054168C" w14:paraId="2D7D9B38"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2BEF62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Soil environment</w:t>
            </w:r>
          </w:p>
        </w:tc>
        <w:tc>
          <w:tcPr>
            <w:tcW w:w="823" w:type="pct"/>
            <w:tcBorders>
              <w:top w:val="single" w:sz="4" w:space="0" w:color="5B9BD5"/>
              <w:left w:val="single" w:sz="4" w:space="0" w:color="5B9BD5"/>
              <w:bottom w:val="single" w:sz="4" w:space="0" w:color="5B9BD5"/>
              <w:right w:val="single" w:sz="4" w:space="0" w:color="5B9BD5"/>
            </w:tcBorders>
            <w:hideMark/>
          </w:tcPr>
          <w:p w14:paraId="32F68C0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766385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678D297D"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Minor</w:t>
            </w:r>
          </w:p>
        </w:tc>
      </w:tr>
      <w:tr w:rsidR="00DC6E62" w:rsidRPr="0054168C" w14:paraId="67902116"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6B8820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Air Quality</w:t>
            </w:r>
          </w:p>
        </w:tc>
        <w:tc>
          <w:tcPr>
            <w:tcW w:w="823" w:type="pct"/>
            <w:tcBorders>
              <w:top w:val="single" w:sz="4" w:space="0" w:color="5B9BD5"/>
              <w:left w:val="single" w:sz="4" w:space="0" w:color="5B9BD5"/>
              <w:bottom w:val="single" w:sz="4" w:space="0" w:color="5B9BD5"/>
              <w:right w:val="single" w:sz="4" w:space="0" w:color="5B9BD5"/>
            </w:tcBorders>
            <w:hideMark/>
          </w:tcPr>
          <w:p w14:paraId="2F60C90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2F0C781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0C67074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r>
      <w:tr w:rsidR="00DC6E62" w:rsidRPr="0054168C" w14:paraId="566629CA"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F523C7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Ambient noise</w:t>
            </w:r>
          </w:p>
        </w:tc>
        <w:tc>
          <w:tcPr>
            <w:tcW w:w="823" w:type="pct"/>
            <w:tcBorders>
              <w:top w:val="single" w:sz="4" w:space="0" w:color="5B9BD5"/>
              <w:left w:val="single" w:sz="4" w:space="0" w:color="5B9BD5"/>
              <w:bottom w:val="single" w:sz="4" w:space="0" w:color="5B9BD5"/>
              <w:right w:val="single" w:sz="4" w:space="0" w:color="5B9BD5"/>
            </w:tcBorders>
            <w:hideMark/>
          </w:tcPr>
          <w:p w14:paraId="30E62AD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09059DB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3780771B"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r>
      <w:tr w:rsidR="00DC6E62" w:rsidRPr="0054168C" w14:paraId="3171F945"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85E023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lastRenderedPageBreak/>
              <w:t>Visual intrusion and change in landscape</w:t>
            </w:r>
          </w:p>
        </w:tc>
        <w:tc>
          <w:tcPr>
            <w:tcW w:w="823" w:type="pct"/>
            <w:tcBorders>
              <w:top w:val="single" w:sz="4" w:space="0" w:color="5B9BD5"/>
              <w:left w:val="single" w:sz="4" w:space="0" w:color="5B9BD5"/>
              <w:bottom w:val="single" w:sz="4" w:space="0" w:color="5B9BD5"/>
              <w:right w:val="single" w:sz="4" w:space="0" w:color="5B9BD5"/>
            </w:tcBorders>
            <w:hideMark/>
          </w:tcPr>
          <w:p w14:paraId="398733D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12DDC79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92D050"/>
            <w:hideMark/>
          </w:tcPr>
          <w:p w14:paraId="613E633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r>
      <w:tr w:rsidR="00DC6E62" w:rsidRPr="0054168C" w14:paraId="55197F9A"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C74AB4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Waste generation and soil contamination</w:t>
            </w:r>
          </w:p>
        </w:tc>
        <w:tc>
          <w:tcPr>
            <w:tcW w:w="823" w:type="pct"/>
            <w:tcBorders>
              <w:top w:val="single" w:sz="4" w:space="0" w:color="5B9BD5"/>
              <w:left w:val="single" w:sz="4" w:space="0" w:color="5B9BD5"/>
              <w:bottom w:val="single" w:sz="4" w:space="0" w:color="5B9BD5"/>
              <w:right w:val="single" w:sz="4" w:space="0" w:color="5B9BD5"/>
            </w:tcBorders>
            <w:hideMark/>
          </w:tcPr>
          <w:p w14:paraId="22DC7DA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7FCCE04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71C60778"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Minor</w:t>
            </w:r>
          </w:p>
        </w:tc>
      </w:tr>
      <w:tr w:rsidR="00DC6E62" w:rsidRPr="0054168C" w14:paraId="2FEB5037"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E411E4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Impact on water environment</w:t>
            </w:r>
          </w:p>
        </w:tc>
        <w:tc>
          <w:tcPr>
            <w:tcW w:w="823" w:type="pct"/>
            <w:tcBorders>
              <w:top w:val="single" w:sz="4" w:space="0" w:color="5B9BD5"/>
              <w:left w:val="single" w:sz="4" w:space="0" w:color="5B9BD5"/>
              <w:bottom w:val="single" w:sz="4" w:space="0" w:color="5B9BD5"/>
              <w:right w:val="single" w:sz="4" w:space="0" w:color="5B9BD5"/>
            </w:tcBorders>
            <w:hideMark/>
          </w:tcPr>
          <w:p w14:paraId="3333296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4CC8940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45E2FC06"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Not Applicable</w:t>
            </w:r>
          </w:p>
        </w:tc>
      </w:tr>
      <w:tr w:rsidR="00DC6E62" w:rsidRPr="0054168C" w14:paraId="3B100E49"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171263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Impacts from hazardous materials</w:t>
            </w:r>
          </w:p>
        </w:tc>
        <w:tc>
          <w:tcPr>
            <w:tcW w:w="823" w:type="pct"/>
            <w:tcBorders>
              <w:top w:val="single" w:sz="4" w:space="0" w:color="5B9BD5"/>
              <w:left w:val="single" w:sz="4" w:space="0" w:color="5B9BD5"/>
              <w:bottom w:val="single" w:sz="4" w:space="0" w:color="5B9BD5"/>
              <w:right w:val="single" w:sz="4" w:space="0" w:color="5B9BD5"/>
            </w:tcBorders>
            <w:hideMark/>
          </w:tcPr>
          <w:p w14:paraId="1CD517A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5FA2B2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59555E50"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Not Applicable</w:t>
            </w:r>
          </w:p>
        </w:tc>
      </w:tr>
      <w:tr w:rsidR="00DC6E62" w:rsidRPr="0054168C" w14:paraId="5FD7C70B"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200DD9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Fire hazards</w:t>
            </w:r>
          </w:p>
        </w:tc>
        <w:tc>
          <w:tcPr>
            <w:tcW w:w="823" w:type="pct"/>
            <w:tcBorders>
              <w:top w:val="single" w:sz="4" w:space="0" w:color="5B9BD5"/>
              <w:left w:val="single" w:sz="4" w:space="0" w:color="5B9BD5"/>
              <w:bottom w:val="single" w:sz="4" w:space="0" w:color="5B9BD5"/>
              <w:right w:val="single" w:sz="4" w:space="0" w:color="5B9BD5"/>
            </w:tcBorders>
            <w:hideMark/>
          </w:tcPr>
          <w:p w14:paraId="26419FE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3E9F533B"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0148C5C5"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Minor</w:t>
            </w:r>
          </w:p>
        </w:tc>
      </w:tr>
      <w:tr w:rsidR="00DC6E62" w:rsidRPr="0054168C" w14:paraId="342A63BC"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3FBDED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Impacts of construction material sourcing</w:t>
            </w:r>
          </w:p>
        </w:tc>
        <w:tc>
          <w:tcPr>
            <w:tcW w:w="823" w:type="pct"/>
            <w:tcBorders>
              <w:top w:val="single" w:sz="4" w:space="0" w:color="5B9BD5"/>
              <w:left w:val="single" w:sz="4" w:space="0" w:color="5B9BD5"/>
              <w:bottom w:val="single" w:sz="4" w:space="0" w:color="5B9BD5"/>
              <w:right w:val="single" w:sz="4" w:space="0" w:color="5B9BD5"/>
            </w:tcBorders>
            <w:hideMark/>
          </w:tcPr>
          <w:p w14:paraId="20A0CE5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54190A1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Moderate </w:t>
            </w:r>
          </w:p>
        </w:tc>
        <w:tc>
          <w:tcPr>
            <w:tcW w:w="1535" w:type="pct"/>
            <w:tcBorders>
              <w:top w:val="single" w:sz="4" w:space="0" w:color="5B9BD5"/>
              <w:left w:val="single" w:sz="4" w:space="0" w:color="5B9BD5"/>
              <w:bottom w:val="single" w:sz="4" w:space="0" w:color="5B9BD5"/>
              <w:right w:val="single" w:sz="4" w:space="0" w:color="5B9BD5"/>
            </w:tcBorders>
            <w:hideMark/>
          </w:tcPr>
          <w:p w14:paraId="5FA410EE"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Not Applicable</w:t>
            </w:r>
          </w:p>
        </w:tc>
      </w:tr>
      <w:tr w:rsidR="00DC6E62" w:rsidRPr="0054168C" w14:paraId="5A146304"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941050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Energy consumption</w:t>
            </w:r>
          </w:p>
        </w:tc>
        <w:tc>
          <w:tcPr>
            <w:tcW w:w="823" w:type="pct"/>
            <w:tcBorders>
              <w:top w:val="single" w:sz="4" w:space="0" w:color="5B9BD5"/>
              <w:left w:val="single" w:sz="4" w:space="0" w:color="5B9BD5"/>
              <w:bottom w:val="single" w:sz="4" w:space="0" w:color="5B9BD5"/>
              <w:right w:val="single" w:sz="4" w:space="0" w:color="5B9BD5"/>
            </w:tcBorders>
            <w:hideMark/>
          </w:tcPr>
          <w:p w14:paraId="2E69CBC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hideMark/>
          </w:tcPr>
          <w:p w14:paraId="2BBC92E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c>
          <w:tcPr>
            <w:tcW w:w="1535" w:type="pct"/>
            <w:tcBorders>
              <w:top w:val="single" w:sz="4" w:space="0" w:color="5B9BD5"/>
              <w:left w:val="single" w:sz="4" w:space="0" w:color="5B9BD5"/>
              <w:bottom w:val="single" w:sz="4" w:space="0" w:color="5B9BD5"/>
              <w:right w:val="single" w:sz="4" w:space="0" w:color="5B9BD5"/>
            </w:tcBorders>
            <w:hideMark/>
          </w:tcPr>
          <w:p w14:paraId="7C5B6A92"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Not Applicable</w:t>
            </w:r>
          </w:p>
        </w:tc>
      </w:tr>
      <w:tr w:rsidR="00DC6E62" w:rsidRPr="0054168C" w14:paraId="140E94B0"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5B27739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Occupational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138A00E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3050AB3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21C4C036"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Moderate</w:t>
            </w:r>
          </w:p>
        </w:tc>
      </w:tr>
      <w:tr w:rsidR="00DC6E62" w:rsidRPr="0054168C" w14:paraId="7269CE3F"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E6AD8D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Community safety and health </w:t>
            </w:r>
          </w:p>
        </w:tc>
        <w:tc>
          <w:tcPr>
            <w:tcW w:w="823" w:type="pct"/>
            <w:tcBorders>
              <w:top w:val="single" w:sz="4" w:space="0" w:color="5B9BD5"/>
              <w:left w:val="single" w:sz="4" w:space="0" w:color="5B9BD5"/>
              <w:bottom w:val="single" w:sz="4" w:space="0" w:color="5B9BD5"/>
              <w:right w:val="single" w:sz="4" w:space="0" w:color="5B9BD5"/>
            </w:tcBorders>
            <w:hideMark/>
          </w:tcPr>
          <w:p w14:paraId="340D6CB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C000"/>
            <w:hideMark/>
          </w:tcPr>
          <w:p w14:paraId="0210CD0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1535" w:type="pct"/>
            <w:tcBorders>
              <w:top w:val="single" w:sz="4" w:space="0" w:color="5B9BD5"/>
              <w:left w:val="single" w:sz="4" w:space="0" w:color="5B9BD5"/>
              <w:bottom w:val="single" w:sz="4" w:space="0" w:color="5B9BD5"/>
              <w:right w:val="single" w:sz="4" w:space="0" w:color="5B9BD5"/>
            </w:tcBorders>
            <w:shd w:val="clear" w:color="auto" w:fill="FFC000"/>
            <w:hideMark/>
          </w:tcPr>
          <w:p w14:paraId="59963486"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Moderate</w:t>
            </w:r>
          </w:p>
        </w:tc>
      </w:tr>
      <w:tr w:rsidR="00DC6E62" w:rsidRPr="0054168C" w14:paraId="2F76A67E"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01A485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Labour influx</w:t>
            </w:r>
          </w:p>
        </w:tc>
        <w:tc>
          <w:tcPr>
            <w:tcW w:w="823" w:type="pct"/>
            <w:tcBorders>
              <w:top w:val="single" w:sz="4" w:space="0" w:color="5B9BD5"/>
              <w:left w:val="single" w:sz="4" w:space="0" w:color="5B9BD5"/>
              <w:bottom w:val="single" w:sz="4" w:space="0" w:color="5B9BD5"/>
              <w:right w:val="single" w:sz="4" w:space="0" w:color="5B9BD5"/>
            </w:tcBorders>
            <w:hideMark/>
          </w:tcPr>
          <w:p w14:paraId="6B56ECD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00C8611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2240EAA6"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Minor</w:t>
            </w:r>
          </w:p>
        </w:tc>
      </w:tr>
      <w:tr w:rsidR="00DC6E62" w:rsidRPr="0054168C" w14:paraId="3BBC1F62"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5DDF9F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Child labour</w:t>
            </w:r>
          </w:p>
        </w:tc>
        <w:tc>
          <w:tcPr>
            <w:tcW w:w="823" w:type="pct"/>
            <w:tcBorders>
              <w:top w:val="single" w:sz="4" w:space="0" w:color="5B9BD5"/>
              <w:left w:val="single" w:sz="4" w:space="0" w:color="5B9BD5"/>
              <w:bottom w:val="single" w:sz="4" w:space="0" w:color="5B9BD5"/>
              <w:right w:val="single" w:sz="4" w:space="0" w:color="5B9BD5"/>
            </w:tcBorders>
            <w:hideMark/>
          </w:tcPr>
          <w:p w14:paraId="5FCC48AB"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3B0CC3F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73C73152"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Negligible</w:t>
            </w:r>
          </w:p>
        </w:tc>
      </w:tr>
      <w:tr w:rsidR="00DC6E62" w:rsidRPr="0054168C" w14:paraId="1D64C2EB"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B0CD18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Cultural heritage</w:t>
            </w:r>
          </w:p>
        </w:tc>
        <w:tc>
          <w:tcPr>
            <w:tcW w:w="823" w:type="pct"/>
            <w:tcBorders>
              <w:top w:val="single" w:sz="4" w:space="0" w:color="5B9BD5"/>
              <w:left w:val="single" w:sz="4" w:space="0" w:color="5B9BD5"/>
              <w:bottom w:val="single" w:sz="4" w:space="0" w:color="5B9BD5"/>
              <w:right w:val="single" w:sz="4" w:space="0" w:color="5B9BD5"/>
            </w:tcBorders>
            <w:hideMark/>
          </w:tcPr>
          <w:p w14:paraId="75CF53E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2DD39F2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hideMark/>
          </w:tcPr>
          <w:p w14:paraId="2A8DCFAC"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Not Applicable</w:t>
            </w:r>
          </w:p>
        </w:tc>
      </w:tr>
      <w:tr w:rsidR="00DC6E62" w:rsidRPr="0054168C" w14:paraId="64D35055" w14:textId="77777777" w:rsidTr="00DC6E62">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3D96652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Gender based violence, SEA and SH</w:t>
            </w:r>
          </w:p>
        </w:tc>
        <w:tc>
          <w:tcPr>
            <w:tcW w:w="823" w:type="pct"/>
            <w:tcBorders>
              <w:top w:val="single" w:sz="4" w:space="0" w:color="5B9BD5"/>
              <w:left w:val="single" w:sz="4" w:space="0" w:color="5B9BD5"/>
              <w:bottom w:val="single" w:sz="4" w:space="0" w:color="5B9BD5"/>
              <w:right w:val="single" w:sz="4" w:space="0" w:color="5B9BD5"/>
            </w:tcBorders>
            <w:hideMark/>
          </w:tcPr>
          <w:p w14:paraId="4DB329F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D5E97D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60F2FCA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r>
      <w:tr w:rsidR="00DC6E62" w:rsidRPr="0054168C" w14:paraId="64F09C88" w14:textId="77777777" w:rsidTr="00DC6E62">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19BDB98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Exclusion of VMGs, Vulnerable individuals and households</w:t>
            </w:r>
          </w:p>
        </w:tc>
        <w:tc>
          <w:tcPr>
            <w:tcW w:w="823" w:type="pct"/>
            <w:tcBorders>
              <w:top w:val="single" w:sz="4" w:space="0" w:color="5B9BD5"/>
              <w:left w:val="single" w:sz="4" w:space="0" w:color="5B9BD5"/>
              <w:bottom w:val="single" w:sz="4" w:space="0" w:color="5B9BD5"/>
              <w:right w:val="single" w:sz="4" w:space="0" w:color="5B9BD5"/>
            </w:tcBorders>
            <w:hideMark/>
          </w:tcPr>
          <w:p w14:paraId="1E83320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0000"/>
            <w:hideMark/>
          </w:tcPr>
          <w:p w14:paraId="2A241DE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Major</w:t>
            </w:r>
          </w:p>
        </w:tc>
        <w:tc>
          <w:tcPr>
            <w:tcW w:w="1535" w:type="pct"/>
            <w:tcBorders>
              <w:top w:val="single" w:sz="4" w:space="0" w:color="5B9BD5"/>
              <w:left w:val="single" w:sz="4" w:space="0" w:color="5B9BD5"/>
              <w:bottom w:val="single" w:sz="4" w:space="0" w:color="5B9BD5"/>
              <w:right w:val="single" w:sz="4" w:space="0" w:color="5B9BD5"/>
            </w:tcBorders>
            <w:shd w:val="clear" w:color="auto" w:fill="FF0000"/>
            <w:hideMark/>
          </w:tcPr>
          <w:p w14:paraId="469BE01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Major</w:t>
            </w:r>
          </w:p>
        </w:tc>
      </w:tr>
      <w:tr w:rsidR="00DC6E62" w:rsidRPr="0054168C" w14:paraId="2F1F77D9"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DB206D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Risk of communicable diseases</w:t>
            </w:r>
          </w:p>
        </w:tc>
        <w:tc>
          <w:tcPr>
            <w:tcW w:w="823" w:type="pct"/>
            <w:tcBorders>
              <w:top w:val="single" w:sz="4" w:space="0" w:color="5B9BD5"/>
              <w:left w:val="single" w:sz="4" w:space="0" w:color="5B9BD5"/>
              <w:bottom w:val="single" w:sz="4" w:space="0" w:color="5B9BD5"/>
              <w:right w:val="single" w:sz="4" w:space="0" w:color="5B9BD5"/>
            </w:tcBorders>
            <w:hideMark/>
          </w:tcPr>
          <w:p w14:paraId="31BE36F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Not Applicable </w:t>
            </w: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69502E3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1535" w:type="pct"/>
            <w:tcBorders>
              <w:top w:val="single" w:sz="4" w:space="0" w:color="5B9BD5"/>
              <w:left w:val="single" w:sz="4" w:space="0" w:color="5B9BD5"/>
              <w:bottom w:val="single" w:sz="4" w:space="0" w:color="5B9BD5"/>
              <w:right w:val="single" w:sz="4" w:space="0" w:color="5B9BD5"/>
            </w:tcBorders>
            <w:shd w:val="clear" w:color="auto" w:fill="FFFF00"/>
            <w:hideMark/>
          </w:tcPr>
          <w:p w14:paraId="44092D6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r>
      <w:tr w:rsidR="00DC6E62" w:rsidRPr="0054168C" w14:paraId="3191B710"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54598D8"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Increased water demand</w:t>
            </w:r>
          </w:p>
        </w:tc>
        <w:tc>
          <w:tcPr>
            <w:tcW w:w="823" w:type="pct"/>
            <w:tcBorders>
              <w:top w:val="single" w:sz="4" w:space="0" w:color="5B9BD5"/>
              <w:left w:val="single" w:sz="4" w:space="0" w:color="5B9BD5"/>
              <w:bottom w:val="single" w:sz="4" w:space="0" w:color="5B9BD5"/>
              <w:right w:val="single" w:sz="4" w:space="0" w:color="5B9BD5"/>
            </w:tcBorders>
          </w:tcPr>
          <w:p w14:paraId="3A058E94" w14:textId="77777777" w:rsidR="00DC6E62" w:rsidRPr="0054168C" w:rsidRDefault="00DC6E62" w:rsidP="0054168C">
            <w:pPr>
              <w:autoSpaceDE w:val="0"/>
              <w:autoSpaceDN w:val="0"/>
              <w:adjustRightInd w:val="0"/>
              <w:rPr>
                <w:rFonts w:cs="Tahoma"/>
                <w:spacing w:val="-5"/>
                <w:sz w:val="22"/>
                <w:szCs w:val="22"/>
                <w:lang w:bidi="es-ES"/>
              </w:rPr>
            </w:pPr>
          </w:p>
        </w:tc>
        <w:tc>
          <w:tcPr>
            <w:tcW w:w="1155" w:type="pct"/>
            <w:tcBorders>
              <w:top w:val="single" w:sz="4" w:space="0" w:color="5B9BD5"/>
              <w:left w:val="single" w:sz="4" w:space="0" w:color="5B9BD5"/>
              <w:bottom w:val="single" w:sz="4" w:space="0" w:color="5B9BD5"/>
              <w:right w:val="single" w:sz="4" w:space="0" w:color="5B9BD5"/>
            </w:tcBorders>
            <w:hideMark/>
          </w:tcPr>
          <w:p w14:paraId="023BA42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c>
          <w:tcPr>
            <w:tcW w:w="1535" w:type="pct"/>
            <w:tcBorders>
              <w:top w:val="single" w:sz="4" w:space="0" w:color="5B9BD5"/>
              <w:left w:val="single" w:sz="4" w:space="0" w:color="5B9BD5"/>
              <w:bottom w:val="single" w:sz="4" w:space="0" w:color="5B9BD5"/>
              <w:right w:val="single" w:sz="4" w:space="0" w:color="5B9BD5"/>
            </w:tcBorders>
            <w:hideMark/>
          </w:tcPr>
          <w:p w14:paraId="451429BB"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tr w:rsidR="00DC6E62" w:rsidRPr="0054168C" w14:paraId="042CFAB7"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E28C04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Forced labour</w:t>
            </w:r>
          </w:p>
        </w:tc>
        <w:tc>
          <w:tcPr>
            <w:tcW w:w="823" w:type="pct"/>
            <w:tcBorders>
              <w:top w:val="single" w:sz="4" w:space="0" w:color="5B9BD5"/>
              <w:left w:val="single" w:sz="4" w:space="0" w:color="5B9BD5"/>
              <w:bottom w:val="single" w:sz="4" w:space="0" w:color="5B9BD5"/>
              <w:right w:val="single" w:sz="4" w:space="0" w:color="5B9BD5"/>
            </w:tcBorders>
          </w:tcPr>
          <w:p w14:paraId="3C6500A4" w14:textId="77777777" w:rsidR="00DC6E62" w:rsidRPr="0054168C" w:rsidRDefault="00DC6E62" w:rsidP="0054168C">
            <w:pPr>
              <w:autoSpaceDE w:val="0"/>
              <w:autoSpaceDN w:val="0"/>
              <w:adjustRightInd w:val="0"/>
              <w:rPr>
                <w:rFonts w:cs="Tahoma"/>
                <w:spacing w:val="-5"/>
                <w:sz w:val="22"/>
                <w:szCs w:val="22"/>
                <w:lang w:bidi="es-ES"/>
              </w:rPr>
            </w:pPr>
          </w:p>
        </w:tc>
        <w:tc>
          <w:tcPr>
            <w:tcW w:w="1155" w:type="pct"/>
            <w:tcBorders>
              <w:top w:val="single" w:sz="4" w:space="0" w:color="5B9BD5"/>
              <w:left w:val="single" w:sz="4" w:space="0" w:color="5B9BD5"/>
              <w:bottom w:val="single" w:sz="4" w:space="0" w:color="5B9BD5"/>
              <w:right w:val="single" w:sz="4" w:space="0" w:color="5B9BD5"/>
            </w:tcBorders>
            <w:shd w:val="clear" w:color="auto" w:fill="FFFF00"/>
            <w:hideMark/>
          </w:tcPr>
          <w:p w14:paraId="09D66AC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Minor </w:t>
            </w:r>
          </w:p>
        </w:tc>
        <w:tc>
          <w:tcPr>
            <w:tcW w:w="1535" w:type="pct"/>
            <w:tcBorders>
              <w:top w:val="single" w:sz="4" w:space="0" w:color="5B9BD5"/>
              <w:left w:val="single" w:sz="4" w:space="0" w:color="5B9BD5"/>
              <w:bottom w:val="single" w:sz="4" w:space="0" w:color="5B9BD5"/>
              <w:right w:val="single" w:sz="4" w:space="0" w:color="5B9BD5"/>
            </w:tcBorders>
            <w:hideMark/>
          </w:tcPr>
          <w:p w14:paraId="01CBD81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bookmarkEnd w:id="17"/>
      <w:bookmarkEnd w:id="18"/>
      <w:bookmarkEnd w:id="19"/>
      <w:bookmarkEnd w:id="20"/>
      <w:bookmarkEnd w:id="21"/>
      <w:bookmarkEnd w:id="22"/>
    </w:tbl>
    <w:p w14:paraId="4C9AFF98" w14:textId="77777777" w:rsidR="00CD58E4" w:rsidRPr="0054168C" w:rsidRDefault="00CD58E4" w:rsidP="0054168C">
      <w:pPr>
        <w:pStyle w:val="Caption"/>
        <w:keepNext/>
        <w:ind w:left="0" w:firstLine="0"/>
        <w:jc w:val="both"/>
        <w:rPr>
          <w:rFonts w:cs="Tahoma"/>
          <w:sz w:val="22"/>
          <w:szCs w:val="22"/>
        </w:rPr>
      </w:pPr>
    </w:p>
    <w:p w14:paraId="714C5521" w14:textId="05781157" w:rsidR="00CD58E4" w:rsidRPr="0054168C" w:rsidRDefault="00CD58E4" w:rsidP="0054168C">
      <w:pPr>
        <w:pStyle w:val="Caption"/>
        <w:keepNext/>
        <w:ind w:left="0" w:firstLine="0"/>
        <w:jc w:val="both"/>
        <w:rPr>
          <w:rFonts w:cs="Tahoma"/>
          <w:sz w:val="22"/>
          <w:szCs w:val="22"/>
        </w:rPr>
      </w:pPr>
      <w:bookmarkStart w:id="23" w:name="_Toc138527438"/>
      <w:r w:rsidRPr="0054168C">
        <w:rPr>
          <w:rFonts w:cs="Tahoma"/>
          <w:sz w:val="22"/>
          <w:szCs w:val="22"/>
        </w:rPr>
        <w:t xml:space="preserve">Table </w:t>
      </w:r>
      <w:r w:rsidRPr="0054168C">
        <w:rPr>
          <w:rFonts w:cs="Tahoma"/>
          <w:sz w:val="22"/>
          <w:szCs w:val="22"/>
        </w:rPr>
        <w:fldChar w:fldCharType="begin"/>
      </w:r>
      <w:r w:rsidRPr="0054168C">
        <w:rPr>
          <w:rFonts w:cs="Tahoma"/>
          <w:sz w:val="22"/>
          <w:szCs w:val="22"/>
        </w:rPr>
        <w:instrText xml:space="preserve"> SEQ Table \* ARABIC </w:instrText>
      </w:r>
      <w:r w:rsidRPr="0054168C">
        <w:rPr>
          <w:rFonts w:cs="Tahoma"/>
          <w:sz w:val="22"/>
          <w:szCs w:val="22"/>
        </w:rPr>
        <w:fldChar w:fldCharType="separate"/>
      </w:r>
      <w:r w:rsidR="004F1D8E">
        <w:rPr>
          <w:rFonts w:cs="Tahoma"/>
          <w:noProof/>
          <w:sz w:val="22"/>
          <w:szCs w:val="22"/>
        </w:rPr>
        <w:t>3</w:t>
      </w:r>
      <w:r w:rsidRPr="0054168C">
        <w:rPr>
          <w:rFonts w:cs="Tahoma"/>
          <w:sz w:val="22"/>
          <w:szCs w:val="22"/>
        </w:rPr>
        <w:fldChar w:fldCharType="end"/>
      </w:r>
      <w:r w:rsidRPr="0054168C">
        <w:rPr>
          <w:rFonts w:cs="Tahoma"/>
          <w:sz w:val="22"/>
          <w:szCs w:val="22"/>
        </w:rPr>
        <w:t>: Summary of Operation Phase Impacts</w:t>
      </w:r>
      <w:bookmarkEnd w:id="23"/>
    </w:p>
    <w:tbl>
      <w:tblPr>
        <w:tblW w:w="0" w:type="auto"/>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4437"/>
        <w:gridCol w:w="2575"/>
        <w:gridCol w:w="2338"/>
      </w:tblGrid>
      <w:tr w:rsidR="00DC6E62" w:rsidRPr="0054168C" w14:paraId="3215D2DC" w14:textId="77777777" w:rsidTr="00DC6E62">
        <w:trPr>
          <w:trHeight w:val="250"/>
          <w:tblHeader/>
        </w:trPr>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186ACBA0" w14:textId="77777777" w:rsidR="00DC6E62" w:rsidRPr="0054168C" w:rsidRDefault="00DC6E62" w:rsidP="0054168C">
            <w:pPr>
              <w:autoSpaceDE w:val="0"/>
              <w:autoSpaceDN w:val="0"/>
              <w:adjustRightInd w:val="0"/>
              <w:rPr>
                <w:rFonts w:cs="Tahoma"/>
                <w:b/>
                <w:spacing w:val="-5"/>
                <w:sz w:val="22"/>
                <w:szCs w:val="22"/>
                <w:lang w:bidi="es-ES"/>
              </w:rPr>
            </w:pPr>
            <w:bookmarkStart w:id="24" w:name="_Toc105168205"/>
            <w:bookmarkStart w:id="25" w:name="_Toc105155564"/>
            <w:bookmarkStart w:id="26" w:name="_Toc105064385"/>
            <w:bookmarkStart w:id="27" w:name="_Toc97126812"/>
            <w:bookmarkStart w:id="28" w:name="_Toc97126461"/>
            <w:bookmarkStart w:id="29" w:name="_Toc90324126"/>
            <w:bookmarkStart w:id="30" w:name="_Ref97119239"/>
            <w:r w:rsidRPr="0054168C">
              <w:rPr>
                <w:rFonts w:cs="Tahoma"/>
                <w:b/>
                <w:spacing w:val="-5"/>
                <w:sz w:val="22"/>
                <w:szCs w:val="22"/>
                <w:lang w:bidi="es-ES"/>
              </w:rPr>
              <w:t>Impact</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54127DAF" w14:textId="77777777" w:rsidR="00DC6E62" w:rsidRPr="0054168C" w:rsidRDefault="00DC6E62" w:rsidP="0054168C">
            <w:pPr>
              <w:autoSpaceDE w:val="0"/>
              <w:autoSpaceDN w:val="0"/>
              <w:adjustRightInd w:val="0"/>
              <w:rPr>
                <w:rFonts w:cs="Tahoma"/>
                <w:b/>
                <w:spacing w:val="-5"/>
                <w:sz w:val="22"/>
                <w:szCs w:val="22"/>
                <w:lang w:bidi="es-ES"/>
              </w:rPr>
            </w:pPr>
            <w:r w:rsidRPr="0054168C">
              <w:rPr>
                <w:rFonts w:cs="Tahoma"/>
                <w:b/>
                <w:spacing w:val="-5"/>
                <w:sz w:val="22"/>
                <w:szCs w:val="22"/>
                <w:lang w:bidi="es-ES"/>
              </w:rPr>
              <w:t>Significance Of Impact (Pre-Mitigation)</w:t>
            </w:r>
          </w:p>
        </w:tc>
        <w:tc>
          <w:tcPr>
            <w:tcW w:w="0" w:type="auto"/>
            <w:tcBorders>
              <w:top w:val="single" w:sz="4" w:space="0" w:color="5B9BD5"/>
              <w:left w:val="single" w:sz="4" w:space="0" w:color="5B9BD5"/>
              <w:bottom w:val="single" w:sz="4" w:space="0" w:color="5B9BD5"/>
              <w:right w:val="single" w:sz="4" w:space="0" w:color="5B9BD5"/>
            </w:tcBorders>
            <w:shd w:val="clear" w:color="auto" w:fill="E2EFD9"/>
            <w:hideMark/>
          </w:tcPr>
          <w:p w14:paraId="646C8421" w14:textId="77777777" w:rsidR="00DC6E62" w:rsidRPr="0054168C" w:rsidRDefault="00DC6E62" w:rsidP="0054168C">
            <w:pPr>
              <w:rPr>
                <w:rFonts w:cs="Tahoma"/>
                <w:b/>
                <w:spacing w:val="-5"/>
                <w:sz w:val="22"/>
                <w:szCs w:val="22"/>
                <w:lang w:bidi="es-ES"/>
              </w:rPr>
            </w:pPr>
            <w:r w:rsidRPr="0054168C">
              <w:rPr>
                <w:rFonts w:cs="Tahoma"/>
                <w:b/>
                <w:spacing w:val="-5"/>
                <w:sz w:val="22"/>
                <w:szCs w:val="22"/>
                <w:lang w:bidi="es-ES"/>
              </w:rPr>
              <w:t>Residual Impacts (Post-Mitigation)</w:t>
            </w:r>
          </w:p>
        </w:tc>
      </w:tr>
      <w:tr w:rsidR="00DC6E62" w:rsidRPr="0054168C" w14:paraId="1C59E681"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0A4718D8"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Impact On Economy and Employment</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490BE8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FEB2E3F"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5073498D"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FEC9E8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Quality, reliable power supply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7389AB2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378E845"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382E8AC5"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1D97FA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Reduction of pollution associated with thermal power generation, </w:t>
            </w:r>
            <w:r w:rsidR="00CD58E4" w:rsidRPr="0054168C">
              <w:rPr>
                <w:rFonts w:cs="Tahoma"/>
                <w:spacing w:val="-5"/>
                <w:sz w:val="22"/>
                <w:szCs w:val="22"/>
                <w:lang w:bidi="es-ES"/>
              </w:rPr>
              <w:t>kerosene</w:t>
            </w:r>
            <w:r w:rsidRPr="0054168C">
              <w:rPr>
                <w:rFonts w:cs="Tahoma"/>
                <w:spacing w:val="-5"/>
                <w:sz w:val="22"/>
                <w:szCs w:val="22"/>
                <w:lang w:bidi="es-ES"/>
              </w:rPr>
              <w:t xml:space="preserve"> and wood fuel usage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004582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1B5D810"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76D85D4F"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C8E80C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Education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31F05C7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6D1918C6"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0FA197C5"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580A9C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Health benefits</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3FEA19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2A8A1DAF"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007F7E83"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548283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lastRenderedPageBreak/>
              <w:t>Improved standard of living</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7C3AF8E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7D6AAD18"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0147B6C8"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62526C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Security</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4A4C98A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7789ECA0"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07851DE9"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73BC57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Communication</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0B14140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Positive</w:t>
            </w:r>
          </w:p>
        </w:tc>
        <w:tc>
          <w:tcPr>
            <w:tcW w:w="0" w:type="auto"/>
            <w:tcBorders>
              <w:top w:val="single" w:sz="4" w:space="0" w:color="5B9BD5"/>
              <w:left w:val="single" w:sz="4" w:space="0" w:color="5B9BD5"/>
              <w:bottom w:val="single" w:sz="4" w:space="0" w:color="5B9BD5"/>
              <w:right w:val="single" w:sz="4" w:space="0" w:color="5B9BD5"/>
            </w:tcBorders>
            <w:shd w:val="clear" w:color="auto" w:fill="92D050"/>
            <w:hideMark/>
          </w:tcPr>
          <w:p w14:paraId="1C51C1D1"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Positive</w:t>
            </w:r>
          </w:p>
        </w:tc>
      </w:tr>
      <w:tr w:rsidR="00DC6E62" w:rsidRPr="0054168C" w14:paraId="6F8A5BA5"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18D922D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Soil environment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D1AC94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67A99372"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Negligible</w:t>
            </w:r>
          </w:p>
        </w:tc>
      </w:tr>
      <w:tr w:rsidR="00DC6E62" w:rsidRPr="0054168C" w14:paraId="1362471E"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9EAC3F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Waste generation and management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E6D0B3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28530136"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Negligible</w:t>
            </w:r>
          </w:p>
        </w:tc>
      </w:tr>
      <w:tr w:rsidR="00DC6E62" w:rsidRPr="0054168C" w14:paraId="78B4FD0D"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3C4EFCD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Water environment</w:t>
            </w:r>
          </w:p>
        </w:tc>
        <w:tc>
          <w:tcPr>
            <w:tcW w:w="0" w:type="auto"/>
            <w:tcBorders>
              <w:top w:val="single" w:sz="4" w:space="0" w:color="5B9BD5"/>
              <w:left w:val="single" w:sz="4" w:space="0" w:color="5B9BD5"/>
              <w:bottom w:val="single" w:sz="4" w:space="0" w:color="5B9BD5"/>
              <w:right w:val="single" w:sz="4" w:space="0" w:color="5B9BD5"/>
            </w:tcBorders>
            <w:hideMark/>
          </w:tcPr>
          <w:p w14:paraId="3D46FE7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c>
          <w:tcPr>
            <w:tcW w:w="0" w:type="auto"/>
            <w:tcBorders>
              <w:top w:val="single" w:sz="4" w:space="0" w:color="5B9BD5"/>
              <w:left w:val="single" w:sz="4" w:space="0" w:color="5B9BD5"/>
              <w:bottom w:val="single" w:sz="4" w:space="0" w:color="5B9BD5"/>
              <w:right w:val="single" w:sz="4" w:space="0" w:color="5B9BD5"/>
            </w:tcBorders>
            <w:hideMark/>
          </w:tcPr>
          <w:p w14:paraId="679C7803"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Negligible</w:t>
            </w:r>
          </w:p>
        </w:tc>
      </w:tr>
      <w:tr w:rsidR="00DC6E62" w:rsidRPr="0054168C" w14:paraId="2F2DDBD2"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25CE67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Landscape and visual impacts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103328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02B6858B"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tr w:rsidR="00DC6E62" w:rsidRPr="0054168C" w14:paraId="44FF9570"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0D56D538"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Increased oil consumption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73E8C3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15966078"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162FDCC3"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C14CC3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Increased storm water flow</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64EB54B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331DB83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75953B8F"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4534D7B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Fire outbreaks</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17446E2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3741E25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r>
      <w:tr w:rsidR="00DC6E62" w:rsidRPr="0054168C" w14:paraId="0D52CD6E"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791AC4D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Water demand</w:t>
            </w:r>
          </w:p>
        </w:tc>
        <w:tc>
          <w:tcPr>
            <w:tcW w:w="0" w:type="auto"/>
            <w:tcBorders>
              <w:top w:val="single" w:sz="4" w:space="0" w:color="5B9BD5"/>
              <w:left w:val="single" w:sz="4" w:space="0" w:color="5B9BD5"/>
              <w:bottom w:val="single" w:sz="4" w:space="0" w:color="5B9BD5"/>
              <w:right w:val="single" w:sz="4" w:space="0" w:color="5B9BD5"/>
            </w:tcBorders>
            <w:hideMark/>
          </w:tcPr>
          <w:p w14:paraId="12FF9CD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732FD6D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302022FD"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3C9FB33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Sanitary waste </w:t>
            </w:r>
          </w:p>
        </w:tc>
        <w:tc>
          <w:tcPr>
            <w:tcW w:w="0" w:type="auto"/>
            <w:tcBorders>
              <w:top w:val="single" w:sz="4" w:space="0" w:color="5B9BD5"/>
              <w:left w:val="single" w:sz="4" w:space="0" w:color="5B9BD5"/>
              <w:bottom w:val="single" w:sz="4" w:space="0" w:color="5B9BD5"/>
              <w:right w:val="single" w:sz="4" w:space="0" w:color="5B9BD5"/>
            </w:tcBorders>
            <w:hideMark/>
          </w:tcPr>
          <w:p w14:paraId="55AB8FB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31B60D1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78D4D384"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5BEB0745"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Flooding </w:t>
            </w:r>
          </w:p>
        </w:tc>
        <w:tc>
          <w:tcPr>
            <w:tcW w:w="0" w:type="auto"/>
            <w:tcBorders>
              <w:top w:val="single" w:sz="4" w:space="0" w:color="5B9BD5"/>
              <w:left w:val="single" w:sz="4" w:space="0" w:color="5B9BD5"/>
              <w:bottom w:val="single" w:sz="4" w:space="0" w:color="5B9BD5"/>
              <w:right w:val="single" w:sz="4" w:space="0" w:color="5B9BD5"/>
            </w:tcBorders>
            <w:hideMark/>
          </w:tcPr>
          <w:p w14:paraId="6282C738"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4E21916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0A4FA31E"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17C375C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Noise and Vibration</w:t>
            </w:r>
          </w:p>
        </w:tc>
        <w:tc>
          <w:tcPr>
            <w:tcW w:w="0" w:type="auto"/>
            <w:tcBorders>
              <w:top w:val="single" w:sz="4" w:space="0" w:color="5B9BD5"/>
              <w:left w:val="single" w:sz="4" w:space="0" w:color="5B9BD5"/>
              <w:bottom w:val="single" w:sz="4" w:space="0" w:color="5B9BD5"/>
              <w:right w:val="single" w:sz="4" w:space="0" w:color="5B9BD5"/>
            </w:tcBorders>
            <w:hideMark/>
          </w:tcPr>
          <w:p w14:paraId="408917E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6666A18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60BDD513"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2C317F08"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Electric and magnetic fields (EMFs)</w:t>
            </w:r>
          </w:p>
        </w:tc>
        <w:tc>
          <w:tcPr>
            <w:tcW w:w="0" w:type="auto"/>
            <w:tcBorders>
              <w:top w:val="single" w:sz="4" w:space="0" w:color="5B9BD5"/>
              <w:left w:val="single" w:sz="4" w:space="0" w:color="5B9BD5"/>
              <w:bottom w:val="single" w:sz="4" w:space="0" w:color="5B9BD5"/>
              <w:right w:val="single" w:sz="4" w:space="0" w:color="5B9BD5"/>
            </w:tcBorders>
            <w:hideMark/>
          </w:tcPr>
          <w:p w14:paraId="01E3142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7F89B3A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7ABE970C"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6DA42EB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Dust Emission</w:t>
            </w:r>
          </w:p>
        </w:tc>
        <w:tc>
          <w:tcPr>
            <w:tcW w:w="0" w:type="auto"/>
            <w:tcBorders>
              <w:top w:val="single" w:sz="4" w:space="0" w:color="5B9BD5"/>
              <w:left w:val="single" w:sz="4" w:space="0" w:color="5B9BD5"/>
              <w:bottom w:val="single" w:sz="4" w:space="0" w:color="5B9BD5"/>
              <w:right w:val="single" w:sz="4" w:space="0" w:color="5B9BD5"/>
            </w:tcBorders>
            <w:hideMark/>
          </w:tcPr>
          <w:p w14:paraId="4EA1032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c>
          <w:tcPr>
            <w:tcW w:w="0" w:type="auto"/>
            <w:tcBorders>
              <w:top w:val="single" w:sz="4" w:space="0" w:color="5B9BD5"/>
              <w:left w:val="single" w:sz="4" w:space="0" w:color="5B9BD5"/>
              <w:bottom w:val="single" w:sz="4" w:space="0" w:color="5B9BD5"/>
              <w:right w:val="single" w:sz="4" w:space="0" w:color="5B9BD5"/>
            </w:tcBorders>
            <w:hideMark/>
          </w:tcPr>
          <w:p w14:paraId="12023BD8"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Negligible </w:t>
            </w:r>
          </w:p>
        </w:tc>
      </w:tr>
      <w:tr w:rsidR="00DC6E62" w:rsidRPr="0054168C" w14:paraId="549E69E2" w14:textId="77777777" w:rsidTr="00DC6E62">
        <w:trPr>
          <w:trHeight w:val="233"/>
        </w:trPr>
        <w:tc>
          <w:tcPr>
            <w:tcW w:w="0" w:type="auto"/>
            <w:tcBorders>
              <w:top w:val="single" w:sz="4" w:space="0" w:color="5B9BD5"/>
              <w:left w:val="single" w:sz="4" w:space="0" w:color="5B9BD5"/>
              <w:bottom w:val="single" w:sz="4" w:space="0" w:color="5B9BD5"/>
              <w:right w:val="single" w:sz="4" w:space="0" w:color="5B9BD5"/>
            </w:tcBorders>
            <w:hideMark/>
          </w:tcPr>
          <w:p w14:paraId="7CB58F6E"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Vehicle Exhaust emission</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C4C7AB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7D0C1C1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tr w:rsidR="00DC6E62" w:rsidRPr="0054168C" w14:paraId="554FDE0A" w14:textId="77777777" w:rsidTr="00DC6E62">
        <w:trPr>
          <w:trHeight w:val="395"/>
        </w:trPr>
        <w:tc>
          <w:tcPr>
            <w:tcW w:w="0" w:type="auto"/>
            <w:tcBorders>
              <w:top w:val="single" w:sz="4" w:space="0" w:color="5B9BD5"/>
              <w:left w:val="single" w:sz="4" w:space="0" w:color="5B9BD5"/>
              <w:bottom w:val="single" w:sz="4" w:space="0" w:color="5B9BD5"/>
              <w:right w:val="single" w:sz="4" w:space="0" w:color="5B9BD5"/>
            </w:tcBorders>
            <w:hideMark/>
          </w:tcPr>
          <w:p w14:paraId="5C50E08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Collision and electrical hazards from distribution infrastructure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5C2D504"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3E72CDD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tr w:rsidR="00DC6E62" w:rsidRPr="0054168C" w14:paraId="0536D83B"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7406082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Occupational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267407A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C557358"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 xml:space="preserve">Minor </w:t>
            </w:r>
          </w:p>
        </w:tc>
      </w:tr>
      <w:tr w:rsidR="00DC6E62" w:rsidRPr="0054168C" w14:paraId="69AB5A39"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2411FA12"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Community safety and health</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60B3459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Moderate</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8810BB7" w14:textId="77777777" w:rsidR="00DC6E62" w:rsidRPr="0054168C" w:rsidRDefault="00DC6E62" w:rsidP="0054168C">
            <w:pPr>
              <w:rPr>
                <w:rFonts w:cs="Tahoma"/>
                <w:spacing w:val="-5"/>
                <w:sz w:val="22"/>
                <w:szCs w:val="22"/>
                <w:lang w:bidi="es-ES"/>
              </w:rPr>
            </w:pPr>
            <w:r w:rsidRPr="0054168C">
              <w:rPr>
                <w:rFonts w:cs="Tahoma"/>
                <w:spacing w:val="-5"/>
                <w:sz w:val="22"/>
                <w:szCs w:val="22"/>
                <w:lang w:bidi="es-ES"/>
              </w:rPr>
              <w:t>Minor</w:t>
            </w:r>
          </w:p>
        </w:tc>
      </w:tr>
      <w:tr w:rsidR="00DC6E62" w:rsidRPr="0054168C" w14:paraId="0A969C99" w14:textId="77777777" w:rsidTr="00DC6E62">
        <w:trPr>
          <w:trHeight w:val="278"/>
        </w:trPr>
        <w:tc>
          <w:tcPr>
            <w:tcW w:w="0" w:type="auto"/>
            <w:tcBorders>
              <w:top w:val="single" w:sz="4" w:space="0" w:color="5B9BD5"/>
              <w:left w:val="single" w:sz="4" w:space="0" w:color="5B9BD5"/>
              <w:bottom w:val="single" w:sz="4" w:space="0" w:color="5B9BD5"/>
              <w:right w:val="single" w:sz="4" w:space="0" w:color="5B9BD5"/>
            </w:tcBorders>
            <w:hideMark/>
          </w:tcPr>
          <w:p w14:paraId="6DB1286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Gender based violence, SEA and SH</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066EBC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476F0EC6"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tr w:rsidR="00DC6E62" w:rsidRPr="0054168C" w14:paraId="79FEFE96" w14:textId="77777777" w:rsidTr="00DC6E62">
        <w:trPr>
          <w:trHeight w:val="458"/>
        </w:trPr>
        <w:tc>
          <w:tcPr>
            <w:tcW w:w="0" w:type="auto"/>
            <w:tcBorders>
              <w:top w:val="single" w:sz="4" w:space="0" w:color="5B9BD5"/>
              <w:left w:val="single" w:sz="4" w:space="0" w:color="5B9BD5"/>
              <w:bottom w:val="single" w:sz="4" w:space="0" w:color="5B9BD5"/>
              <w:right w:val="single" w:sz="4" w:space="0" w:color="5B9BD5"/>
            </w:tcBorders>
            <w:hideMark/>
          </w:tcPr>
          <w:p w14:paraId="4F0244D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Exclusion of VMGs, Vulnerable individuals and households</w:t>
            </w:r>
          </w:p>
        </w:tc>
        <w:tc>
          <w:tcPr>
            <w:tcW w:w="0" w:type="auto"/>
            <w:tcBorders>
              <w:top w:val="single" w:sz="4" w:space="0" w:color="5B9BD5"/>
              <w:left w:val="single" w:sz="4" w:space="0" w:color="5B9BD5"/>
              <w:bottom w:val="single" w:sz="4" w:space="0" w:color="5B9BD5"/>
              <w:right w:val="single" w:sz="4" w:space="0" w:color="5B9BD5"/>
            </w:tcBorders>
            <w:shd w:val="clear" w:color="auto" w:fill="FF0000"/>
            <w:hideMark/>
          </w:tcPr>
          <w:p w14:paraId="2516D85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Major</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7876A0AD"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r>
      <w:tr w:rsidR="00DC6E62" w:rsidRPr="0054168C" w14:paraId="2D8ADD65"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679B681"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Risk of communicable diseases</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465B5000"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c>
          <w:tcPr>
            <w:tcW w:w="0" w:type="auto"/>
            <w:tcBorders>
              <w:top w:val="single" w:sz="4" w:space="0" w:color="5B9BD5"/>
              <w:left w:val="single" w:sz="4" w:space="0" w:color="5B9BD5"/>
              <w:bottom w:val="single" w:sz="4" w:space="0" w:color="5B9BD5"/>
              <w:right w:val="single" w:sz="4" w:space="0" w:color="5B9BD5"/>
            </w:tcBorders>
            <w:hideMark/>
          </w:tcPr>
          <w:p w14:paraId="3818E15F"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tr w:rsidR="00DC6E62" w:rsidRPr="0054168C" w14:paraId="2A24CC9F"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435C240A"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Shocks and electrocution to the </w:t>
            </w:r>
            <w:r w:rsidR="00593F9E" w:rsidRPr="0054168C">
              <w:rPr>
                <w:rFonts w:cs="Tahoma"/>
                <w:color w:val="000000" w:themeColor="text1"/>
                <w:sz w:val="22"/>
                <w:szCs w:val="22"/>
              </w:rPr>
              <w:t>Project-Affected Persons (PAPs</w:t>
            </w:r>
            <w:r w:rsidR="00593F9E" w:rsidRPr="0054168C">
              <w:rPr>
                <w:rFonts w:cs="Tahoma"/>
                <w:spacing w:val="-5"/>
                <w:sz w:val="22"/>
                <w:szCs w:val="22"/>
                <w:lang w:bidi="es-ES"/>
              </w:rPr>
              <w:t>)</w:t>
            </w:r>
          </w:p>
        </w:tc>
        <w:tc>
          <w:tcPr>
            <w:tcW w:w="0" w:type="auto"/>
            <w:tcBorders>
              <w:top w:val="single" w:sz="4" w:space="0" w:color="5B9BD5"/>
              <w:left w:val="single" w:sz="4" w:space="0" w:color="5B9BD5"/>
              <w:bottom w:val="single" w:sz="4" w:space="0" w:color="5B9BD5"/>
              <w:right w:val="single" w:sz="4" w:space="0" w:color="5B9BD5"/>
            </w:tcBorders>
            <w:shd w:val="clear" w:color="auto" w:fill="FFC000"/>
            <w:hideMark/>
          </w:tcPr>
          <w:p w14:paraId="40DF5DE3"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Moderate </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421A787"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Minor</w:t>
            </w:r>
          </w:p>
        </w:tc>
      </w:tr>
      <w:tr w:rsidR="00DC6E62" w:rsidRPr="0054168C" w14:paraId="5597E8EF" w14:textId="77777777" w:rsidTr="00DC6E62">
        <w:trPr>
          <w:trHeight w:val="250"/>
        </w:trPr>
        <w:tc>
          <w:tcPr>
            <w:tcW w:w="0" w:type="auto"/>
            <w:tcBorders>
              <w:top w:val="single" w:sz="4" w:space="0" w:color="5B9BD5"/>
              <w:left w:val="single" w:sz="4" w:space="0" w:color="5B9BD5"/>
              <w:bottom w:val="single" w:sz="4" w:space="0" w:color="5B9BD5"/>
              <w:right w:val="single" w:sz="4" w:space="0" w:color="5B9BD5"/>
            </w:tcBorders>
            <w:hideMark/>
          </w:tcPr>
          <w:p w14:paraId="60CABCC9"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Risks related to poor and inadequate stakeholder engagement (conflict)</w:t>
            </w:r>
          </w:p>
        </w:tc>
        <w:tc>
          <w:tcPr>
            <w:tcW w:w="0" w:type="auto"/>
            <w:tcBorders>
              <w:top w:val="single" w:sz="4" w:space="0" w:color="5B9BD5"/>
              <w:left w:val="single" w:sz="4" w:space="0" w:color="5B9BD5"/>
              <w:bottom w:val="single" w:sz="4" w:space="0" w:color="5B9BD5"/>
              <w:right w:val="single" w:sz="4" w:space="0" w:color="5B9BD5"/>
            </w:tcBorders>
            <w:shd w:val="clear" w:color="auto" w:fill="FFFF00"/>
            <w:hideMark/>
          </w:tcPr>
          <w:p w14:paraId="5CB960BB"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 xml:space="preserve">Minor </w:t>
            </w:r>
          </w:p>
        </w:tc>
        <w:tc>
          <w:tcPr>
            <w:tcW w:w="0" w:type="auto"/>
            <w:tcBorders>
              <w:top w:val="single" w:sz="4" w:space="0" w:color="5B9BD5"/>
              <w:left w:val="single" w:sz="4" w:space="0" w:color="5B9BD5"/>
              <w:bottom w:val="single" w:sz="4" w:space="0" w:color="5B9BD5"/>
              <w:right w:val="single" w:sz="4" w:space="0" w:color="5B9BD5"/>
            </w:tcBorders>
            <w:hideMark/>
          </w:tcPr>
          <w:p w14:paraId="4EC0CD7C" w14:textId="77777777" w:rsidR="00DC6E62" w:rsidRPr="0054168C" w:rsidRDefault="00DC6E62" w:rsidP="0054168C">
            <w:pPr>
              <w:autoSpaceDE w:val="0"/>
              <w:autoSpaceDN w:val="0"/>
              <w:adjustRightInd w:val="0"/>
              <w:rPr>
                <w:rFonts w:cs="Tahoma"/>
                <w:spacing w:val="-5"/>
                <w:sz w:val="22"/>
                <w:szCs w:val="22"/>
                <w:lang w:bidi="es-ES"/>
              </w:rPr>
            </w:pPr>
            <w:r w:rsidRPr="0054168C">
              <w:rPr>
                <w:rFonts w:cs="Tahoma"/>
                <w:spacing w:val="-5"/>
                <w:sz w:val="22"/>
                <w:szCs w:val="22"/>
                <w:lang w:bidi="es-ES"/>
              </w:rPr>
              <w:t>Negligible</w:t>
            </w:r>
          </w:p>
        </w:tc>
      </w:tr>
      <w:bookmarkEnd w:id="24"/>
      <w:bookmarkEnd w:id="25"/>
      <w:bookmarkEnd w:id="26"/>
      <w:bookmarkEnd w:id="27"/>
      <w:bookmarkEnd w:id="28"/>
      <w:bookmarkEnd w:id="29"/>
      <w:bookmarkEnd w:id="30"/>
    </w:tbl>
    <w:p w14:paraId="3FCFFF54" w14:textId="77777777" w:rsidR="00DC6E62" w:rsidRPr="0054168C" w:rsidRDefault="00DC6E62" w:rsidP="0054168C">
      <w:pPr>
        <w:spacing w:after="120"/>
        <w:rPr>
          <w:rFonts w:cs="Tahoma"/>
          <w:sz w:val="22"/>
          <w:szCs w:val="22"/>
        </w:rPr>
      </w:pPr>
    </w:p>
    <w:p w14:paraId="2982FF93" w14:textId="6F99CC3F"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Environmental and Social Management and Monitoring Plan</w:t>
      </w:r>
    </w:p>
    <w:p w14:paraId="21937DE0" w14:textId="77777777" w:rsidR="00DC6E62" w:rsidRPr="0054168C" w:rsidRDefault="00DC6E62" w:rsidP="0054168C">
      <w:pPr>
        <w:spacing w:after="120"/>
        <w:rPr>
          <w:rFonts w:cs="Tahoma"/>
          <w:sz w:val="22"/>
          <w:szCs w:val="22"/>
        </w:rPr>
      </w:pPr>
      <w:r w:rsidRPr="0054168C">
        <w:rPr>
          <w:rFonts w:cs="Tahoma"/>
          <w:sz w:val="22"/>
          <w:szCs w:val="22"/>
        </w:rPr>
        <w:t xml:space="preserve">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w:t>
      </w:r>
      <w:r w:rsidRPr="0054168C">
        <w:rPr>
          <w:rFonts w:cs="Tahoma"/>
          <w:sz w:val="22"/>
          <w:szCs w:val="22"/>
        </w:rPr>
        <w:lastRenderedPageBreak/>
        <w:t>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3250BB30" w14:textId="77777777" w:rsidR="00DC6E62" w:rsidRPr="0054168C" w:rsidRDefault="00DC6E62" w:rsidP="0054168C">
      <w:pPr>
        <w:spacing w:after="120"/>
        <w:rPr>
          <w:rFonts w:cs="Tahoma"/>
          <w:sz w:val="22"/>
          <w:szCs w:val="22"/>
        </w:rPr>
      </w:pPr>
      <w:r w:rsidRPr="0054168C">
        <w:rPr>
          <w:rFonts w:cs="Tahoma"/>
          <w:sz w:val="22"/>
          <w:szCs w:val="22"/>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5E29FED8" w14:textId="77777777" w:rsidR="00DC6E62" w:rsidRPr="0054168C" w:rsidRDefault="00DC6E62" w:rsidP="0054168C">
      <w:pPr>
        <w:spacing w:after="120"/>
        <w:rPr>
          <w:rFonts w:cs="Tahoma"/>
          <w:sz w:val="22"/>
          <w:szCs w:val="22"/>
        </w:rPr>
      </w:pPr>
      <w:r w:rsidRPr="0054168C">
        <w:rPr>
          <w:rFonts w:cs="Tahoma"/>
          <w:sz w:val="22"/>
          <w:szCs w:val="22"/>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0C229F94" w14:textId="77777777" w:rsidR="00DC6E62" w:rsidRPr="0054168C" w:rsidRDefault="00DC6E62" w:rsidP="0054168C">
      <w:pPr>
        <w:spacing w:after="120"/>
        <w:rPr>
          <w:rFonts w:cs="Tahoma"/>
          <w:sz w:val="22"/>
          <w:szCs w:val="22"/>
        </w:rPr>
      </w:pPr>
      <w:r w:rsidRPr="0054168C">
        <w:rPr>
          <w:rFonts w:cs="Tahoma"/>
          <w:sz w:val="22"/>
          <w:szCs w:val="22"/>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2750B4F4" w14:textId="77777777" w:rsidR="00DC6E62" w:rsidRPr="0054168C" w:rsidRDefault="00DC6E62" w:rsidP="0054168C">
      <w:pPr>
        <w:spacing w:after="120"/>
        <w:rPr>
          <w:rFonts w:cs="Tahoma"/>
          <w:sz w:val="22"/>
          <w:szCs w:val="22"/>
        </w:rPr>
      </w:pPr>
      <w:r w:rsidRPr="0054168C">
        <w:rPr>
          <w:rFonts w:cs="Tahoma"/>
          <w:sz w:val="22"/>
          <w:szCs w:val="22"/>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5E3AB35B" w14:textId="77777777" w:rsidR="00DC6E62" w:rsidRPr="0054168C" w:rsidRDefault="00DC6E62" w:rsidP="00802B49">
      <w:pPr>
        <w:pStyle w:val="ListParagraph"/>
        <w:numPr>
          <w:ilvl w:val="0"/>
          <w:numId w:val="69"/>
        </w:numPr>
        <w:spacing w:after="120"/>
        <w:rPr>
          <w:rFonts w:cs="Tahoma"/>
          <w:b/>
          <w:sz w:val="22"/>
          <w:szCs w:val="22"/>
        </w:rPr>
      </w:pPr>
      <w:r w:rsidRPr="0054168C">
        <w:rPr>
          <w:rFonts w:cs="Tahoma"/>
          <w:b/>
          <w:sz w:val="22"/>
          <w:szCs w:val="22"/>
        </w:rPr>
        <w:t>Conclusion</w:t>
      </w:r>
    </w:p>
    <w:p w14:paraId="0CFF852D" w14:textId="77777777" w:rsidR="00DC6E62" w:rsidRPr="0054168C" w:rsidRDefault="00DC6E62" w:rsidP="0054168C">
      <w:pPr>
        <w:spacing w:after="120"/>
        <w:rPr>
          <w:rFonts w:cs="Tahoma"/>
          <w:sz w:val="22"/>
          <w:szCs w:val="22"/>
        </w:rPr>
      </w:pPr>
      <w:r w:rsidRPr="0054168C">
        <w:rPr>
          <w:rFonts w:cs="Tahoma"/>
          <w:sz w:val="22"/>
          <w:szCs w:val="22"/>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00DF7BC3" w14:textId="77777777" w:rsidR="00883BAF" w:rsidRDefault="00DC6E62" w:rsidP="0054168C">
      <w:pPr>
        <w:spacing w:after="120"/>
        <w:rPr>
          <w:rFonts w:cs="Tahoma"/>
          <w:sz w:val="22"/>
          <w:szCs w:val="22"/>
        </w:rPr>
      </w:pPr>
      <w:r w:rsidRPr="0054168C">
        <w:rPr>
          <w:rFonts w:cs="Tahoma"/>
          <w:sz w:val="22"/>
          <w:szCs w:val="22"/>
        </w:rPr>
        <w:t>It is in the opinion of the Environmental expert that the anticipated negative impacts can readily and effectively be mitigated and on the whole the proposed project does not pose any significant threat to the Environment and may be licensed to proceed.</w:t>
      </w:r>
      <w:r w:rsidR="00A824C5" w:rsidRPr="0054168C">
        <w:rPr>
          <w:rFonts w:cs="Tahoma"/>
          <w:sz w:val="22"/>
          <w:szCs w:val="22"/>
        </w:rPr>
        <w:t xml:space="preserve"> </w:t>
      </w:r>
    </w:p>
    <w:p w14:paraId="41A4BE07" w14:textId="700B699C" w:rsidR="004F61F7" w:rsidRPr="0054168C" w:rsidRDefault="004F61F7" w:rsidP="0054168C">
      <w:pPr>
        <w:spacing w:after="120"/>
        <w:rPr>
          <w:rFonts w:cs="Tahoma"/>
          <w:sz w:val="22"/>
          <w:szCs w:val="22"/>
        </w:rPr>
        <w:sectPr w:rsidR="004F61F7" w:rsidRPr="0054168C" w:rsidSect="00B04013">
          <w:footerReference w:type="default" r:id="rId18"/>
          <w:pgSz w:w="12240" w:h="15840"/>
          <w:pgMar w:top="1440" w:right="1440" w:bottom="1440" w:left="1440" w:header="720" w:footer="720" w:gutter="0"/>
          <w:pgBorders w:display="firstPage" w:offsetFrom="page">
            <w:top w:val="single" w:sz="18" w:space="24" w:color="auto"/>
            <w:left w:val="single" w:sz="18" w:space="24" w:color="auto"/>
            <w:bottom w:val="single" w:sz="18" w:space="24" w:color="auto"/>
            <w:right w:val="single" w:sz="18" w:space="24" w:color="auto"/>
          </w:pgBorders>
          <w:pgNumType w:fmt="lowerRoman" w:start="1"/>
          <w:cols w:space="720"/>
          <w:titlePg/>
          <w:docGrid w:linePitch="360"/>
        </w:sectPr>
      </w:pPr>
    </w:p>
    <w:p w14:paraId="681AF299" w14:textId="77777777" w:rsidR="006D40C2" w:rsidRPr="0054168C" w:rsidRDefault="00DC6E62" w:rsidP="004F61F7">
      <w:pPr>
        <w:pStyle w:val="Heading1"/>
        <w:pBdr>
          <w:bottom w:val="none" w:sz="0" w:space="0" w:color="auto"/>
        </w:pBdr>
        <w:shd w:val="clear" w:color="auto" w:fill="auto"/>
        <w:ind w:left="0" w:firstLine="0"/>
        <w:rPr>
          <w:rFonts w:cs="Tahoma"/>
          <w:sz w:val="22"/>
          <w:szCs w:val="22"/>
        </w:rPr>
      </w:pPr>
      <w:bookmarkStart w:id="31" w:name="_Toc148526523"/>
      <w:r w:rsidRPr="0054168C">
        <w:rPr>
          <w:rFonts w:cs="Tahoma"/>
          <w:sz w:val="22"/>
          <w:szCs w:val="22"/>
        </w:rPr>
        <w:lastRenderedPageBreak/>
        <w:t>CHAPTER ONE</w:t>
      </w:r>
      <w:bookmarkEnd w:id="31"/>
    </w:p>
    <w:p w14:paraId="6CD9D289" w14:textId="579A0FF3" w:rsidR="006D40C2" w:rsidRPr="0054168C" w:rsidRDefault="004F61F7" w:rsidP="004F61F7">
      <w:pPr>
        <w:pStyle w:val="Heading1"/>
        <w:pBdr>
          <w:bottom w:val="none" w:sz="0" w:space="0" w:color="auto"/>
        </w:pBdr>
        <w:ind w:left="0" w:firstLine="0"/>
        <w:rPr>
          <w:rFonts w:cs="Tahoma"/>
          <w:sz w:val="22"/>
          <w:szCs w:val="22"/>
        </w:rPr>
      </w:pPr>
      <w:bookmarkStart w:id="32" w:name="_Toc148526524"/>
      <w:r w:rsidRPr="0054168C">
        <w:rPr>
          <w:rFonts w:cs="Tahoma"/>
          <w:sz w:val="22"/>
          <w:szCs w:val="22"/>
        </w:rPr>
        <w:t xml:space="preserve">1.0 </w:t>
      </w:r>
      <w:r>
        <w:rPr>
          <w:rFonts w:cs="Tahoma"/>
          <w:sz w:val="22"/>
          <w:szCs w:val="22"/>
        </w:rPr>
        <w:t>INTRODUCTION</w:t>
      </w:r>
      <w:bookmarkEnd w:id="32"/>
      <w:r w:rsidR="00DC6E62" w:rsidRPr="0054168C">
        <w:rPr>
          <w:rFonts w:cs="Tahoma"/>
          <w:sz w:val="22"/>
          <w:szCs w:val="22"/>
        </w:rPr>
        <w:t xml:space="preserve"> </w:t>
      </w:r>
    </w:p>
    <w:p w14:paraId="7B6ED4BE" w14:textId="77777777" w:rsidR="00480B78" w:rsidRPr="0054168C" w:rsidRDefault="00A824C5" w:rsidP="0054168C">
      <w:pPr>
        <w:pStyle w:val="Heading2"/>
        <w:ind w:left="0" w:firstLine="0"/>
        <w:rPr>
          <w:rFonts w:cs="Tahoma"/>
          <w:sz w:val="22"/>
          <w:szCs w:val="22"/>
        </w:rPr>
      </w:pPr>
      <w:bookmarkStart w:id="33" w:name="_Toc137392365"/>
      <w:bookmarkStart w:id="34" w:name="_Toc148526525"/>
      <w:r w:rsidRPr="0054168C">
        <w:rPr>
          <w:rFonts w:cs="Tahoma"/>
          <w:sz w:val="22"/>
          <w:szCs w:val="22"/>
        </w:rPr>
        <w:t xml:space="preserve">1.1 </w:t>
      </w:r>
      <w:r w:rsidR="00480B78" w:rsidRPr="0054168C">
        <w:rPr>
          <w:rFonts w:cs="Tahoma"/>
          <w:sz w:val="22"/>
          <w:szCs w:val="22"/>
        </w:rPr>
        <w:t>Project Background</w:t>
      </w:r>
      <w:bookmarkEnd w:id="33"/>
      <w:bookmarkEnd w:id="34"/>
      <w:r w:rsidR="00480B78" w:rsidRPr="0054168C">
        <w:rPr>
          <w:rFonts w:cs="Tahoma"/>
          <w:sz w:val="22"/>
          <w:szCs w:val="22"/>
        </w:rPr>
        <w:t xml:space="preserve">  </w:t>
      </w:r>
    </w:p>
    <w:p w14:paraId="65E46A58" w14:textId="77777777" w:rsidR="00480B78" w:rsidRPr="0054168C" w:rsidRDefault="00480B78" w:rsidP="0054168C">
      <w:pPr>
        <w:contextualSpacing/>
        <w:rPr>
          <w:rFonts w:cs="Tahoma"/>
          <w:sz w:val="22"/>
          <w:szCs w:val="22"/>
        </w:rPr>
      </w:pPr>
      <w:r w:rsidRPr="0054168C">
        <w:rPr>
          <w:rFonts w:cs="Tahoma"/>
          <w:sz w:val="22"/>
          <w:szCs w:val="22"/>
        </w:rPr>
        <w:t xml:space="preserve">The Government of Kenya has pledged to stimulate economic growth and accelerate job creation to improve the economic wellbeing of Kenyans.  Among the many interventions to achieve this is expansion of the new sources of energy to enable more Kenyans to connect to the grid at affordable cost and hence initiate economic activities at the micro-economic level. Driven by the imperative to provide equal opportunities across the entire Kenyan territory as key to achieving Kenya’s Vision 2030, and the national target of achieving universal access to electricity by 2020, the GoK seeks to close the access gap by providing electricity services to remote, low density, and traditionally underserved areas of the country. Consequently, the Government of Kenya partnered with World Bank and conceptualized a project by the name Kenya Off-grid Solar Access Project (KOSAP). The project’s objective is to achieve increased electricity access to Kenyans in off-grid areas (areas not covered by the national electricity grid network). </w:t>
      </w:r>
    </w:p>
    <w:p w14:paraId="06D08C69" w14:textId="77777777" w:rsidR="00480B78" w:rsidRPr="0054168C" w:rsidRDefault="00480B78" w:rsidP="0054168C">
      <w:pPr>
        <w:pStyle w:val="BodyText"/>
        <w:ind w:right="112"/>
        <w:contextualSpacing/>
        <w:rPr>
          <w:rFonts w:ascii="Tahoma" w:hAnsi="Tahoma" w:cs="Tahoma"/>
          <w:szCs w:val="22"/>
        </w:rPr>
      </w:pPr>
    </w:p>
    <w:p w14:paraId="09A754D7" w14:textId="6B54249D" w:rsidR="00480B78" w:rsidRPr="0054168C" w:rsidRDefault="00480B78" w:rsidP="0054168C">
      <w:pPr>
        <w:contextualSpacing/>
        <w:rPr>
          <w:rFonts w:cs="Tahoma"/>
          <w:sz w:val="22"/>
          <w:szCs w:val="22"/>
        </w:rPr>
      </w:pPr>
      <w:bookmarkStart w:id="35" w:name="1.2_ESMF_Requirement"/>
      <w:bookmarkStart w:id="36" w:name="_Toc473907783"/>
      <w:bookmarkEnd w:id="35"/>
      <w:r w:rsidRPr="0054168C">
        <w:rPr>
          <w:rFonts w:cs="Tahoma"/>
          <w:sz w:val="22"/>
          <w:szCs w:val="22"/>
        </w:rPr>
        <w:t>The project targets 14 out of the 47 counties in Kenya that have been defined as marginalized by the Commission on Revenue Allocation (CRA). The 14 underserved counties collectively represent 72% of the country’s total land area and 20% of the total population. The population is highly dispersed at a density of 4 times lower than the national average. These counties are also characterized by infrastructural deficits, including lack of access to roads, electricity, water, and social services. The 14 counties include Garissa, Isiolo, Kilifi, Kwale,</w:t>
      </w:r>
      <w:r w:rsidR="008C68B8">
        <w:rPr>
          <w:rFonts w:cs="Tahoma"/>
          <w:sz w:val="22"/>
          <w:szCs w:val="22"/>
        </w:rPr>
        <w:t>Wajir</w:t>
      </w:r>
      <w:r w:rsidRPr="0054168C">
        <w:rPr>
          <w:rFonts w:cs="Tahoma"/>
          <w:sz w:val="22"/>
          <w:szCs w:val="22"/>
        </w:rPr>
        <w:t xml:space="preserve"> Lamu, Marsabit, Narok, Samburu, Taita-Taveta, Tana River, Turkana, Mandera and West Pokot. The total number of un-electrified households is roughly 1.2 million in these counties.  </w:t>
      </w:r>
    </w:p>
    <w:p w14:paraId="736E7486" w14:textId="77777777" w:rsidR="00480B78" w:rsidRPr="0054168C" w:rsidRDefault="00480B78" w:rsidP="0054168C">
      <w:pPr>
        <w:pStyle w:val="Heading2"/>
        <w:keepLines w:val="0"/>
        <w:pBdr>
          <w:bottom w:val="none" w:sz="0" w:space="0" w:color="auto"/>
        </w:pBdr>
        <w:spacing w:before="240" w:after="60"/>
        <w:ind w:left="0" w:firstLine="0"/>
        <w:rPr>
          <w:rFonts w:cs="Tahoma"/>
          <w:sz w:val="22"/>
          <w:szCs w:val="22"/>
        </w:rPr>
      </w:pPr>
      <w:bookmarkStart w:id="37" w:name="_Toc47003699"/>
      <w:bookmarkStart w:id="38" w:name="_Toc92878981"/>
      <w:bookmarkStart w:id="39" w:name="_Toc92879185"/>
      <w:bookmarkStart w:id="40" w:name="_Toc92902281"/>
      <w:bookmarkStart w:id="41" w:name="_Toc103781180"/>
      <w:bookmarkStart w:id="42" w:name="_Toc121901644"/>
      <w:bookmarkStart w:id="43" w:name="_Toc137202939"/>
      <w:bookmarkStart w:id="44" w:name="_Toc137203178"/>
      <w:bookmarkStart w:id="45" w:name="_Toc137204099"/>
      <w:bookmarkEnd w:id="36"/>
      <w:r w:rsidRPr="0054168C">
        <w:rPr>
          <w:rFonts w:cs="Tahoma"/>
          <w:sz w:val="22"/>
          <w:szCs w:val="22"/>
        </w:rPr>
        <w:t xml:space="preserve"> </w:t>
      </w:r>
      <w:bookmarkStart w:id="46" w:name="_Toc137233299"/>
      <w:bookmarkStart w:id="47" w:name="_Toc137234468"/>
      <w:bookmarkStart w:id="48" w:name="_Toc137392366"/>
      <w:bookmarkStart w:id="49" w:name="_Toc148526526"/>
      <w:r w:rsidR="00A824C5" w:rsidRPr="0054168C">
        <w:rPr>
          <w:rFonts w:cs="Tahoma"/>
          <w:sz w:val="22"/>
          <w:szCs w:val="22"/>
        </w:rPr>
        <w:t xml:space="preserve">1.2 </w:t>
      </w:r>
      <w:r w:rsidRPr="0054168C">
        <w:rPr>
          <w:rFonts w:cs="Tahoma"/>
          <w:sz w:val="22"/>
          <w:szCs w:val="22"/>
        </w:rPr>
        <w:t>KOSAP Objective:</w:t>
      </w:r>
      <w:bookmarkEnd w:id="37"/>
      <w:bookmarkEnd w:id="38"/>
      <w:bookmarkEnd w:id="39"/>
      <w:bookmarkEnd w:id="40"/>
      <w:bookmarkEnd w:id="41"/>
      <w:bookmarkEnd w:id="42"/>
      <w:bookmarkEnd w:id="43"/>
      <w:bookmarkEnd w:id="44"/>
      <w:bookmarkEnd w:id="45"/>
      <w:bookmarkEnd w:id="46"/>
      <w:bookmarkEnd w:id="47"/>
      <w:bookmarkEnd w:id="48"/>
      <w:bookmarkEnd w:id="49"/>
    </w:p>
    <w:p w14:paraId="6F793043" w14:textId="77777777" w:rsidR="00480B78" w:rsidRPr="0054168C" w:rsidRDefault="00480B78" w:rsidP="0054168C">
      <w:pPr>
        <w:contextualSpacing/>
        <w:rPr>
          <w:rFonts w:cs="Tahoma"/>
          <w:color w:val="1F497D"/>
          <w:sz w:val="22"/>
          <w:szCs w:val="22"/>
        </w:rPr>
      </w:pPr>
      <w:r w:rsidRPr="0054168C">
        <w:rPr>
          <w:rFonts w:cs="Tahoma"/>
          <w:noProof/>
          <w:sz w:val="22"/>
          <w:szCs w:val="22"/>
        </w:rPr>
        <w:t>The objective of KOSAP is to increase access to modern energy services in underserved counties of Kenya, and is be achieved through the implementation of the components below;</w:t>
      </w:r>
    </w:p>
    <w:p w14:paraId="173D76A6" w14:textId="77777777" w:rsidR="00480B78" w:rsidRPr="0054168C" w:rsidRDefault="00480B78" w:rsidP="00802B49">
      <w:pPr>
        <w:widowControl w:val="0"/>
        <w:numPr>
          <w:ilvl w:val="0"/>
          <w:numId w:val="124"/>
        </w:numPr>
        <w:rPr>
          <w:rFonts w:cs="Tahoma"/>
          <w:sz w:val="22"/>
          <w:szCs w:val="22"/>
        </w:rPr>
      </w:pPr>
      <w:r w:rsidRPr="0054168C">
        <w:rPr>
          <w:rFonts w:cs="Tahoma"/>
          <w:bCs/>
          <w:sz w:val="22"/>
          <w:szCs w:val="22"/>
        </w:rPr>
        <w:t>Component 1: Mini grids for Community Facilities, Enterprises, and Households</w:t>
      </w:r>
    </w:p>
    <w:p w14:paraId="2BFD7EF8" w14:textId="77777777" w:rsidR="00480B78" w:rsidRPr="0054168C" w:rsidRDefault="00480B78" w:rsidP="00802B49">
      <w:pPr>
        <w:widowControl w:val="0"/>
        <w:numPr>
          <w:ilvl w:val="0"/>
          <w:numId w:val="124"/>
        </w:numPr>
        <w:rPr>
          <w:rFonts w:cs="Tahoma"/>
          <w:bCs/>
          <w:sz w:val="22"/>
          <w:szCs w:val="22"/>
        </w:rPr>
      </w:pPr>
      <w:r w:rsidRPr="0054168C">
        <w:rPr>
          <w:rFonts w:cs="Tahoma"/>
          <w:bCs/>
          <w:sz w:val="22"/>
          <w:szCs w:val="22"/>
        </w:rPr>
        <w:t xml:space="preserve">Component 2: Standalone Solar Systems and Cooking Solutions for Households </w:t>
      </w:r>
    </w:p>
    <w:p w14:paraId="36FCC091" w14:textId="77777777" w:rsidR="00480B78" w:rsidRPr="0054168C" w:rsidRDefault="00480B78" w:rsidP="00802B49">
      <w:pPr>
        <w:widowControl w:val="0"/>
        <w:numPr>
          <w:ilvl w:val="0"/>
          <w:numId w:val="124"/>
        </w:numPr>
        <w:rPr>
          <w:rFonts w:cs="Tahoma"/>
          <w:sz w:val="22"/>
          <w:szCs w:val="22"/>
        </w:rPr>
      </w:pPr>
      <w:r w:rsidRPr="0054168C">
        <w:rPr>
          <w:rFonts w:cs="Tahoma"/>
          <w:sz w:val="22"/>
          <w:szCs w:val="22"/>
        </w:rPr>
        <w:t xml:space="preserve">Component 3: Standalone Solar Systems and Solar Water Pumps for Community Facilities </w:t>
      </w:r>
    </w:p>
    <w:p w14:paraId="197457AA" w14:textId="77777777" w:rsidR="00480B78" w:rsidRPr="0054168C" w:rsidRDefault="00480B78" w:rsidP="00802B49">
      <w:pPr>
        <w:keepNext/>
        <w:widowControl w:val="0"/>
        <w:numPr>
          <w:ilvl w:val="0"/>
          <w:numId w:val="124"/>
        </w:numPr>
        <w:rPr>
          <w:rFonts w:cs="Tahoma"/>
          <w:sz w:val="22"/>
          <w:szCs w:val="22"/>
        </w:rPr>
      </w:pPr>
      <w:r w:rsidRPr="0054168C">
        <w:rPr>
          <w:rFonts w:cs="Tahoma"/>
          <w:sz w:val="22"/>
          <w:szCs w:val="22"/>
        </w:rPr>
        <w:t xml:space="preserve">Component 4: Implementation Support and Capacity Building </w:t>
      </w:r>
    </w:p>
    <w:p w14:paraId="1F53D832" w14:textId="77777777" w:rsidR="00480B78" w:rsidRPr="0054168C" w:rsidRDefault="00A824C5" w:rsidP="004F61F7">
      <w:pPr>
        <w:pStyle w:val="Heading3"/>
        <w:pBdr>
          <w:bottom w:val="none" w:sz="0" w:space="0" w:color="auto"/>
        </w:pBdr>
        <w:ind w:left="0" w:firstLine="0"/>
        <w:rPr>
          <w:rFonts w:cs="Tahoma"/>
          <w:szCs w:val="22"/>
        </w:rPr>
      </w:pPr>
      <w:bookmarkStart w:id="50" w:name="_Toc47003700"/>
      <w:bookmarkStart w:id="51" w:name="_Toc92878982"/>
      <w:bookmarkStart w:id="52" w:name="_Toc92879186"/>
      <w:bookmarkStart w:id="53" w:name="_Toc92902282"/>
      <w:bookmarkStart w:id="54" w:name="_Toc103781181"/>
      <w:bookmarkStart w:id="55" w:name="_Toc121901645"/>
      <w:bookmarkStart w:id="56" w:name="_Toc137202940"/>
      <w:bookmarkStart w:id="57" w:name="_Toc137203179"/>
      <w:bookmarkStart w:id="58" w:name="_Toc137204100"/>
      <w:bookmarkStart w:id="59" w:name="_Toc137233300"/>
      <w:bookmarkStart w:id="60" w:name="_Toc137234469"/>
      <w:bookmarkStart w:id="61" w:name="_Toc137392367"/>
      <w:bookmarkStart w:id="62" w:name="_Toc148526527"/>
      <w:r w:rsidRPr="0054168C">
        <w:rPr>
          <w:rFonts w:cs="Tahoma"/>
          <w:szCs w:val="22"/>
        </w:rPr>
        <w:t xml:space="preserve">1.2.1 </w:t>
      </w:r>
      <w:r w:rsidR="00480B78" w:rsidRPr="0054168C">
        <w:rPr>
          <w:rFonts w:cs="Tahoma"/>
          <w:szCs w:val="22"/>
        </w:rPr>
        <w:t>Mini grids for Community Facilities, Enterprises, and Households</w:t>
      </w:r>
      <w:bookmarkEnd w:id="50"/>
      <w:bookmarkEnd w:id="51"/>
      <w:bookmarkEnd w:id="52"/>
      <w:bookmarkEnd w:id="53"/>
      <w:bookmarkEnd w:id="54"/>
      <w:bookmarkEnd w:id="55"/>
      <w:bookmarkEnd w:id="56"/>
      <w:bookmarkEnd w:id="57"/>
      <w:bookmarkEnd w:id="58"/>
      <w:bookmarkEnd w:id="59"/>
      <w:bookmarkEnd w:id="60"/>
      <w:bookmarkEnd w:id="61"/>
      <w:bookmarkEnd w:id="62"/>
    </w:p>
    <w:p w14:paraId="6E99BBEB" w14:textId="77777777" w:rsidR="00480B78" w:rsidRPr="0054168C" w:rsidRDefault="00480B78" w:rsidP="0054168C">
      <w:pPr>
        <w:contextualSpacing/>
        <w:rPr>
          <w:rFonts w:cs="Tahoma"/>
          <w:sz w:val="22"/>
          <w:szCs w:val="22"/>
          <w:lang w:val="en-ZA" w:eastAsia="en-GB"/>
        </w:rPr>
      </w:pPr>
      <w:r w:rsidRPr="0054168C">
        <w:rPr>
          <w:rFonts w:cs="Tahoma"/>
          <w:sz w:val="22"/>
          <w:szCs w:val="22"/>
        </w:rPr>
        <w:t xml:space="preserve">This component supports the electrification of areas where electricity supply through mini grids represents the least cost option from a country perspective, as underpinned by the geospatial plan. Depending on the number of users to be supplied, and the service level defined for each type of user (households, businesses, community facilities, etc.), the generation system of each specific mini-grid will combine solar PV, battery storage and thermal units running on diesel Mini-grids. The component will be implemented in approximately 151 locations throughout the 14 target counties, typically in Mini-grids supplying 100-700 prospective users, with approximate total demand of 20-300kW. These potential sites, capturing approximately 27,000 consumers in </w:t>
      </w:r>
      <w:r w:rsidRPr="0054168C">
        <w:rPr>
          <w:rFonts w:cs="Tahoma"/>
          <w:sz w:val="22"/>
          <w:szCs w:val="22"/>
        </w:rPr>
        <w:lastRenderedPageBreak/>
        <w:t xml:space="preserve">total, have preliminarily been identified as part of the geospatial plan. </w:t>
      </w:r>
      <w:r w:rsidRPr="0054168C">
        <w:rPr>
          <w:rFonts w:cs="Tahoma"/>
          <w:sz w:val="22"/>
          <w:szCs w:val="22"/>
          <w:lang w:val="en-ZA" w:eastAsia="en-GB"/>
        </w:rPr>
        <w:t xml:space="preserve">In Mandera County, 27 locations were proposed for the solar Mini-grids installation. </w:t>
      </w:r>
      <w:r w:rsidR="00883BAF" w:rsidRPr="0054168C">
        <w:rPr>
          <w:rFonts w:cs="Tahoma"/>
          <w:sz w:val="22"/>
          <w:szCs w:val="22"/>
          <w:lang w:val="en-ZA" w:eastAsia="en-GB"/>
        </w:rPr>
        <w:t>Libehiya</w:t>
      </w:r>
      <w:r w:rsidRPr="0054168C">
        <w:rPr>
          <w:rFonts w:cs="Tahoma"/>
          <w:sz w:val="22"/>
          <w:szCs w:val="22"/>
          <w:lang w:val="en-ZA" w:eastAsia="en-GB"/>
        </w:rPr>
        <w:t xml:space="preserve"> village in </w:t>
      </w:r>
      <w:r w:rsidRPr="0054168C">
        <w:rPr>
          <w:rFonts w:cs="Tahoma"/>
          <w:bCs/>
          <w:sz w:val="22"/>
          <w:szCs w:val="22"/>
        </w:rPr>
        <w:t xml:space="preserve">Kutulo </w:t>
      </w:r>
      <w:r w:rsidRPr="0054168C">
        <w:rPr>
          <w:rFonts w:eastAsia="Century Gothic" w:cs="Tahoma"/>
          <w:sz w:val="22"/>
          <w:szCs w:val="22"/>
        </w:rPr>
        <w:t>Sub-County</w:t>
      </w:r>
      <w:r w:rsidRPr="0054168C">
        <w:rPr>
          <w:rFonts w:cs="Tahoma"/>
          <w:sz w:val="22"/>
          <w:szCs w:val="22"/>
          <w:lang w:val="en-ZA" w:eastAsia="en-GB"/>
        </w:rPr>
        <w:t xml:space="preserve"> is one of the villages in Mandera County that will benefit from this component. </w:t>
      </w:r>
    </w:p>
    <w:p w14:paraId="1ACB2AB2" w14:textId="77777777" w:rsidR="006D40C2" w:rsidRPr="0054168C" w:rsidRDefault="00A824C5" w:rsidP="004F61F7">
      <w:pPr>
        <w:pStyle w:val="Heading2"/>
        <w:pBdr>
          <w:bottom w:val="none" w:sz="0" w:space="0" w:color="auto"/>
        </w:pBdr>
        <w:ind w:left="360"/>
        <w:rPr>
          <w:rFonts w:cs="Tahoma"/>
          <w:sz w:val="22"/>
          <w:szCs w:val="22"/>
        </w:rPr>
      </w:pPr>
      <w:bookmarkStart w:id="63" w:name="_Toc148526528"/>
      <w:r w:rsidRPr="0054168C">
        <w:rPr>
          <w:rFonts w:cs="Tahoma"/>
          <w:sz w:val="22"/>
          <w:szCs w:val="22"/>
        </w:rPr>
        <w:t xml:space="preserve">1.3 </w:t>
      </w:r>
      <w:r w:rsidR="00DC6E62" w:rsidRPr="0054168C">
        <w:rPr>
          <w:rFonts w:cs="Tahoma"/>
          <w:sz w:val="22"/>
          <w:szCs w:val="22"/>
        </w:rPr>
        <w:t>Project Justification</w:t>
      </w:r>
      <w:bookmarkEnd w:id="63"/>
      <w:r w:rsidR="00DC6E62" w:rsidRPr="0054168C">
        <w:rPr>
          <w:rFonts w:cs="Tahoma"/>
          <w:sz w:val="22"/>
          <w:szCs w:val="22"/>
        </w:rPr>
        <w:t xml:space="preserve"> </w:t>
      </w:r>
    </w:p>
    <w:p w14:paraId="7F31C01C" w14:textId="77777777" w:rsidR="006D40C2" w:rsidRPr="0054168C" w:rsidRDefault="00DC6E62" w:rsidP="0054168C">
      <w:pPr>
        <w:rPr>
          <w:rFonts w:cs="Tahoma"/>
          <w:sz w:val="22"/>
          <w:szCs w:val="22"/>
        </w:rPr>
      </w:pPr>
      <w:r w:rsidRPr="0054168C">
        <w:rPr>
          <w:rFonts w:cs="Tahoma"/>
          <w:sz w:val="22"/>
          <w:szCs w:val="22"/>
        </w:rPr>
        <w:t xml:space="preserve">The Kenya Off Grid Solar Access Project (KOSAP) intends to support the Government initiative of ensuring increased electricity access to Kenyans, particularly among the low- income groups in off- grid areas. This proposed project is in line with the commitment of the Government of Kenya to reach 100% electricity access by 2023 through grid extension, stand-alone individual plant and autonomous solar mini- grids.   Kenya Power as the implementing agency aims to develop the solar/diesel mini- grids to electrify areas that are not economically feasible through national grid extension. The </w:t>
      </w:r>
      <w:r w:rsidR="00883BAF" w:rsidRPr="0054168C">
        <w:rPr>
          <w:rFonts w:cs="Tahoma"/>
          <w:sz w:val="22"/>
          <w:szCs w:val="22"/>
        </w:rPr>
        <w:t>Libehiya</w:t>
      </w:r>
      <w:r w:rsidRPr="0054168C">
        <w:rPr>
          <w:rFonts w:cs="Tahoma"/>
          <w:sz w:val="22"/>
          <w:szCs w:val="22"/>
        </w:rPr>
        <w:t xml:space="preserve"> site was proposed as part of this project due to its isolated nature and the high cost of grid extension to the area. </w:t>
      </w:r>
    </w:p>
    <w:p w14:paraId="32A3DD05" w14:textId="77777777" w:rsidR="006D40C2" w:rsidRPr="0054168C" w:rsidRDefault="00A824C5" w:rsidP="004F61F7">
      <w:pPr>
        <w:pStyle w:val="Heading2"/>
        <w:pBdr>
          <w:bottom w:val="none" w:sz="0" w:space="0" w:color="auto"/>
        </w:pBdr>
        <w:ind w:left="0" w:firstLine="0"/>
        <w:rPr>
          <w:rFonts w:cs="Tahoma"/>
          <w:sz w:val="22"/>
          <w:szCs w:val="22"/>
        </w:rPr>
      </w:pPr>
      <w:bookmarkStart w:id="64" w:name="_Toc148526529"/>
      <w:r w:rsidRPr="0054168C">
        <w:rPr>
          <w:rFonts w:cs="Tahoma"/>
          <w:sz w:val="22"/>
          <w:szCs w:val="22"/>
        </w:rPr>
        <w:t xml:space="preserve">1.4 </w:t>
      </w:r>
      <w:r w:rsidR="00DC6E62" w:rsidRPr="0054168C">
        <w:rPr>
          <w:rFonts w:cs="Tahoma"/>
          <w:sz w:val="22"/>
          <w:szCs w:val="22"/>
        </w:rPr>
        <w:t>Institutional and Implementation Arrangements</w:t>
      </w:r>
      <w:bookmarkEnd w:id="64"/>
    </w:p>
    <w:p w14:paraId="5362E38E" w14:textId="77777777" w:rsidR="006D40C2" w:rsidRPr="0054168C" w:rsidRDefault="00DC6E62" w:rsidP="0054168C">
      <w:pPr>
        <w:rPr>
          <w:rFonts w:cs="Tahoma"/>
          <w:sz w:val="22"/>
          <w:szCs w:val="22"/>
        </w:rPr>
      </w:pPr>
      <w:r w:rsidRPr="0054168C">
        <w:rPr>
          <w:rFonts w:cs="Tahoma"/>
          <w:sz w:val="22"/>
          <w:szCs w:val="22"/>
        </w:rPr>
        <w:t xml:space="preserve">The Ministry of Energy and Petroleum (MoEP) will provide overall coordination of the project and oversight during planning and implementation of the project. This will include overall coordination and oversight for safeguards due diligence, and implementation. </w:t>
      </w:r>
    </w:p>
    <w:p w14:paraId="13C09727" w14:textId="77777777" w:rsidR="006D40C2" w:rsidRPr="0054168C" w:rsidRDefault="006D40C2" w:rsidP="0054168C">
      <w:pPr>
        <w:rPr>
          <w:rFonts w:cs="Tahoma"/>
          <w:sz w:val="22"/>
          <w:szCs w:val="22"/>
        </w:rPr>
      </w:pPr>
    </w:p>
    <w:p w14:paraId="5E738177" w14:textId="77777777" w:rsidR="006D40C2" w:rsidRPr="0054168C" w:rsidRDefault="00DC6E62" w:rsidP="0054168C">
      <w:pPr>
        <w:rPr>
          <w:rFonts w:cs="Tahoma"/>
          <w:sz w:val="22"/>
          <w:szCs w:val="22"/>
        </w:rPr>
      </w:pPr>
      <w:r w:rsidRPr="0054168C">
        <w:rPr>
          <w:rFonts w:cs="Tahoma"/>
          <w:sz w:val="22"/>
          <w:szCs w:val="22"/>
        </w:rPr>
        <w:t xml:space="preserve">KPLC will be responsible for the implementation of the Solar Mini-grid during construction and implementation. In addition, KPLC will have overall responsibility for safeguards due diligence and implementation. The County Government of Mandera is also working in liaison with the Ministry of Energy in implementation of the project. </w:t>
      </w:r>
    </w:p>
    <w:p w14:paraId="103AAB51" w14:textId="77777777" w:rsidR="00480B78" w:rsidRPr="0054168C" w:rsidRDefault="00A824C5" w:rsidP="0054168C">
      <w:pPr>
        <w:pStyle w:val="Heading2"/>
        <w:keepLines w:val="0"/>
        <w:pBdr>
          <w:bottom w:val="none" w:sz="0" w:space="0" w:color="auto"/>
        </w:pBdr>
        <w:spacing w:before="240" w:after="60"/>
        <w:ind w:left="0" w:firstLine="0"/>
        <w:rPr>
          <w:rFonts w:cs="Tahoma"/>
          <w:sz w:val="22"/>
          <w:szCs w:val="22"/>
        </w:rPr>
      </w:pPr>
      <w:bookmarkStart w:id="65" w:name="_heading=h.rgt5za3zn4t" w:colFirst="0" w:colLast="0"/>
      <w:bookmarkStart w:id="66" w:name="_Toc137202943"/>
      <w:bookmarkStart w:id="67" w:name="_Toc137203182"/>
      <w:bookmarkStart w:id="68" w:name="_Toc137204103"/>
      <w:bookmarkStart w:id="69" w:name="_Toc137233303"/>
      <w:bookmarkStart w:id="70" w:name="_Toc137234472"/>
      <w:bookmarkStart w:id="71" w:name="_Toc137392370"/>
      <w:bookmarkStart w:id="72" w:name="_Toc148526530"/>
      <w:bookmarkEnd w:id="65"/>
      <w:r w:rsidRPr="0054168C">
        <w:rPr>
          <w:rFonts w:cs="Tahoma"/>
          <w:sz w:val="22"/>
          <w:szCs w:val="22"/>
          <w:lang w:val="en-ZA" w:eastAsia="en-GB"/>
        </w:rPr>
        <w:t xml:space="preserve">1.5 </w:t>
      </w:r>
      <w:r w:rsidR="00480B78" w:rsidRPr="0054168C">
        <w:rPr>
          <w:rFonts w:cs="Tahoma"/>
          <w:sz w:val="22"/>
          <w:szCs w:val="22"/>
          <w:lang w:val="en-ZA" w:eastAsia="en-GB"/>
        </w:rPr>
        <w:t>Environmental</w:t>
      </w:r>
      <w:r w:rsidR="00480B78" w:rsidRPr="0054168C">
        <w:rPr>
          <w:rFonts w:cs="Tahoma"/>
          <w:sz w:val="22"/>
          <w:szCs w:val="22"/>
        </w:rPr>
        <w:t xml:space="preserve"> and Social Impact Assessment (ESIA) Report</w:t>
      </w:r>
      <w:bookmarkEnd w:id="66"/>
      <w:bookmarkEnd w:id="67"/>
      <w:bookmarkEnd w:id="68"/>
      <w:bookmarkEnd w:id="69"/>
      <w:bookmarkEnd w:id="70"/>
      <w:bookmarkEnd w:id="71"/>
      <w:bookmarkEnd w:id="72"/>
    </w:p>
    <w:p w14:paraId="35CB0A48" w14:textId="77777777" w:rsidR="00480B78" w:rsidRPr="0054168C" w:rsidRDefault="00A824C5" w:rsidP="0054168C">
      <w:pPr>
        <w:pStyle w:val="Heading3"/>
        <w:keepLines w:val="0"/>
        <w:pBdr>
          <w:bottom w:val="none" w:sz="0" w:space="0" w:color="auto"/>
        </w:pBdr>
        <w:spacing w:before="240" w:after="60"/>
        <w:ind w:left="0" w:firstLine="0"/>
        <w:rPr>
          <w:rFonts w:cs="Tahoma"/>
          <w:szCs w:val="22"/>
        </w:rPr>
      </w:pPr>
      <w:bookmarkStart w:id="73" w:name="_Toc137202944"/>
      <w:bookmarkStart w:id="74" w:name="_Toc137203183"/>
      <w:bookmarkStart w:id="75" w:name="_Toc137204104"/>
      <w:bookmarkStart w:id="76" w:name="_Toc137233304"/>
      <w:bookmarkStart w:id="77" w:name="_Toc137234473"/>
      <w:bookmarkStart w:id="78" w:name="_Toc137392371"/>
      <w:bookmarkStart w:id="79" w:name="_Toc148526531"/>
      <w:r w:rsidRPr="0054168C">
        <w:rPr>
          <w:rFonts w:cs="Tahoma"/>
          <w:szCs w:val="22"/>
        </w:rPr>
        <w:t xml:space="preserve">1.5.1 </w:t>
      </w:r>
      <w:r w:rsidR="00480B78" w:rsidRPr="0054168C">
        <w:rPr>
          <w:rFonts w:cs="Tahoma"/>
          <w:szCs w:val="22"/>
        </w:rPr>
        <w:t>Justification for the ESIA</w:t>
      </w:r>
      <w:bookmarkEnd w:id="73"/>
      <w:bookmarkEnd w:id="74"/>
      <w:bookmarkEnd w:id="75"/>
      <w:bookmarkEnd w:id="76"/>
      <w:bookmarkEnd w:id="77"/>
      <w:bookmarkEnd w:id="78"/>
      <w:bookmarkEnd w:id="79"/>
      <w:r w:rsidR="00480B78" w:rsidRPr="0054168C">
        <w:rPr>
          <w:rFonts w:cs="Tahoma"/>
          <w:szCs w:val="22"/>
        </w:rPr>
        <w:t xml:space="preserve"> </w:t>
      </w:r>
    </w:p>
    <w:p w14:paraId="49564D6A" w14:textId="77777777" w:rsidR="00480B78" w:rsidRPr="0054168C" w:rsidRDefault="00480B78" w:rsidP="0054168C">
      <w:pPr>
        <w:rPr>
          <w:rFonts w:cs="Tahoma"/>
          <w:color w:val="333333"/>
          <w:sz w:val="22"/>
          <w:szCs w:val="22"/>
          <w:shd w:val="clear" w:color="auto" w:fill="FFFFFF"/>
        </w:rPr>
      </w:pPr>
      <w:r w:rsidRPr="0054168C">
        <w:rPr>
          <w:rFonts w:cs="Tahoma"/>
          <w:sz w:val="22"/>
          <w:szCs w:val="22"/>
        </w:rPr>
        <w:t xml:space="preserve">This Environmental and Social Impact Assessment on the proposed solar Mini grid in </w:t>
      </w:r>
      <w:r w:rsidR="00883BAF" w:rsidRPr="0054168C">
        <w:rPr>
          <w:rFonts w:cs="Tahoma"/>
          <w:sz w:val="22"/>
          <w:szCs w:val="22"/>
        </w:rPr>
        <w:t>Libehiya</w:t>
      </w:r>
      <w:r w:rsidRPr="0054168C">
        <w:rPr>
          <w:rFonts w:cs="Tahoma"/>
          <w:sz w:val="22"/>
          <w:szCs w:val="22"/>
        </w:rPr>
        <w:t xml:space="preserve"> was commissioned in order to examine its impacts on the environment and community prior to its construction. The study sought to identify positive and negative impacts of the Mini-grid and propose measures to mitigate the negative impacts while maximizing on the positive impacts.</w:t>
      </w:r>
      <w:r w:rsidRPr="0054168C">
        <w:rPr>
          <w:rFonts w:cs="Tahoma"/>
          <w:color w:val="333333"/>
          <w:sz w:val="22"/>
          <w:szCs w:val="22"/>
          <w:shd w:val="clear" w:color="auto" w:fill="FFFFFF"/>
        </w:rPr>
        <w:t xml:space="preserve"> </w:t>
      </w:r>
    </w:p>
    <w:p w14:paraId="0EE4AC82"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ESIA was conducted in accordance with Section 58 of Environmental Legislation, EMCA 1999, and its 2015 Amendment and the Environmental Impact Assessment and Auditing Regulations (ESIA/EA) of 2003. Further, international environmental and social policies have been adhered to in this report especially the World Bank OP4.01 (Environmental assessment). In addition, appropriate sectoral legal provisions relevant to this project have also been referred to for the necessary considerations during the construction, commissioning, operation, and decommissioning of the project.</w:t>
      </w:r>
    </w:p>
    <w:p w14:paraId="75BAB843" w14:textId="77777777" w:rsidR="00480B78" w:rsidRPr="0054168C" w:rsidRDefault="00480B78" w:rsidP="0054168C">
      <w:pPr>
        <w:autoSpaceDE w:val="0"/>
        <w:autoSpaceDN w:val="0"/>
        <w:adjustRightInd w:val="0"/>
        <w:ind w:left="-180"/>
        <w:rPr>
          <w:rFonts w:cs="Tahoma"/>
          <w:sz w:val="22"/>
          <w:szCs w:val="22"/>
        </w:rPr>
      </w:pPr>
    </w:p>
    <w:p w14:paraId="173BD5A8" w14:textId="77777777" w:rsidR="006D40C2" w:rsidRPr="0054168C" w:rsidRDefault="00480B78" w:rsidP="0054168C">
      <w:pPr>
        <w:rPr>
          <w:rFonts w:cs="Tahoma"/>
          <w:sz w:val="22"/>
          <w:szCs w:val="22"/>
        </w:rPr>
      </w:pPr>
      <w:r w:rsidRPr="0054168C">
        <w:rPr>
          <w:rFonts w:cs="Tahoma"/>
          <w:sz w:val="22"/>
          <w:szCs w:val="22"/>
        </w:rPr>
        <w:t xml:space="preserve">This Environmental Impact Assessment has identified both positive and negative impacts of the proposed project to the environment and community. The report proposes mitigation measures in the Environmental and Social Management and Monitoring Plan (ESMMP) developed to mitigate the negative impacts and enhance positive impacts thus ensuring </w:t>
      </w:r>
      <w:r w:rsidR="00A824C5" w:rsidRPr="0054168C">
        <w:rPr>
          <w:rFonts w:cs="Tahoma"/>
          <w:sz w:val="22"/>
          <w:szCs w:val="22"/>
        </w:rPr>
        <w:t xml:space="preserve">sustainability of the project. </w:t>
      </w:r>
    </w:p>
    <w:p w14:paraId="6D80567C" w14:textId="77777777" w:rsidR="006D40C2" w:rsidRPr="0054168C" w:rsidRDefault="00A824C5" w:rsidP="004F61F7">
      <w:pPr>
        <w:pStyle w:val="Heading3"/>
        <w:pBdr>
          <w:bottom w:val="none" w:sz="0" w:space="0" w:color="auto"/>
        </w:pBdr>
        <w:ind w:left="360"/>
        <w:rPr>
          <w:rFonts w:cs="Tahoma"/>
          <w:szCs w:val="22"/>
        </w:rPr>
      </w:pPr>
      <w:bookmarkStart w:id="80" w:name="_Toc148526532"/>
      <w:r w:rsidRPr="0054168C">
        <w:rPr>
          <w:rFonts w:cs="Tahoma"/>
          <w:szCs w:val="22"/>
        </w:rPr>
        <w:lastRenderedPageBreak/>
        <w:t xml:space="preserve">1.5.2 </w:t>
      </w:r>
      <w:r w:rsidR="00DC6E62" w:rsidRPr="0054168C">
        <w:rPr>
          <w:rFonts w:cs="Tahoma"/>
          <w:szCs w:val="22"/>
        </w:rPr>
        <w:t>Objectives of the Study</w:t>
      </w:r>
      <w:bookmarkEnd w:id="80"/>
    </w:p>
    <w:p w14:paraId="6F82C5AF" w14:textId="77777777" w:rsidR="006D40C2" w:rsidRPr="0054168C" w:rsidRDefault="00DC6E62" w:rsidP="0054168C">
      <w:pPr>
        <w:rPr>
          <w:rFonts w:cs="Tahoma"/>
          <w:sz w:val="22"/>
          <w:szCs w:val="22"/>
        </w:rPr>
      </w:pPr>
      <w:r w:rsidRPr="0054168C">
        <w:rPr>
          <w:rFonts w:cs="Tahoma"/>
          <w:sz w:val="22"/>
          <w:szCs w:val="22"/>
        </w:rPr>
        <w:t>The main objective of this ESIA was to examine both positive and negative effects of the proposed solar Mini-grid on the people, their property and the environment and proposed measures to mitigate the negative impacts and enhance positive impacts during the construction, operation and decommissioning phases of the project.</w:t>
      </w:r>
    </w:p>
    <w:p w14:paraId="06E6C77C" w14:textId="77777777" w:rsidR="006D40C2" w:rsidRPr="0054168C" w:rsidRDefault="00DC6E62" w:rsidP="0054168C">
      <w:pPr>
        <w:tabs>
          <w:tab w:val="left" w:pos="2181"/>
        </w:tabs>
        <w:rPr>
          <w:rFonts w:cs="Tahoma"/>
          <w:sz w:val="22"/>
          <w:szCs w:val="22"/>
        </w:rPr>
      </w:pPr>
      <w:r w:rsidRPr="0054168C">
        <w:rPr>
          <w:rFonts w:cs="Tahoma"/>
          <w:sz w:val="22"/>
          <w:szCs w:val="22"/>
        </w:rPr>
        <w:tab/>
      </w:r>
    </w:p>
    <w:p w14:paraId="5E7F8BBB" w14:textId="77777777" w:rsidR="006D40C2" w:rsidRPr="0054168C" w:rsidRDefault="00DC6E62" w:rsidP="0054168C">
      <w:pPr>
        <w:ind w:left="-180"/>
        <w:rPr>
          <w:rFonts w:cs="Tahoma"/>
          <w:sz w:val="22"/>
          <w:szCs w:val="22"/>
        </w:rPr>
      </w:pPr>
      <w:r w:rsidRPr="0054168C">
        <w:rPr>
          <w:rFonts w:cs="Tahoma"/>
          <w:sz w:val="22"/>
          <w:szCs w:val="22"/>
        </w:rPr>
        <w:t xml:space="preserve"> </w:t>
      </w:r>
      <w:r w:rsidRPr="0054168C">
        <w:rPr>
          <w:rFonts w:cs="Tahoma"/>
          <w:sz w:val="22"/>
          <w:szCs w:val="22"/>
        </w:rPr>
        <w:tab/>
        <w:t xml:space="preserve">Specific objectives of the study included; </w:t>
      </w:r>
    </w:p>
    <w:p w14:paraId="5E205ACD" w14:textId="77777777" w:rsidR="006D40C2" w:rsidRPr="0054168C" w:rsidRDefault="00DC6E62" w:rsidP="0054168C">
      <w:pPr>
        <w:numPr>
          <w:ilvl w:val="0"/>
          <w:numId w:val="25"/>
        </w:numPr>
        <w:rPr>
          <w:rFonts w:eastAsia="Tahoma" w:cs="Tahoma"/>
          <w:sz w:val="22"/>
          <w:szCs w:val="22"/>
        </w:rPr>
      </w:pPr>
      <w:r w:rsidRPr="0054168C">
        <w:rPr>
          <w:rFonts w:cs="Tahoma"/>
          <w:sz w:val="22"/>
          <w:szCs w:val="22"/>
        </w:rPr>
        <w:t>Present an outline of the project background,</w:t>
      </w:r>
    </w:p>
    <w:p w14:paraId="1A484A75" w14:textId="77777777" w:rsidR="006D40C2" w:rsidRPr="0054168C" w:rsidRDefault="00DC6E62" w:rsidP="0054168C">
      <w:pPr>
        <w:numPr>
          <w:ilvl w:val="0"/>
          <w:numId w:val="25"/>
        </w:numPr>
        <w:rPr>
          <w:rFonts w:eastAsia="Tahoma" w:cs="Tahoma"/>
          <w:sz w:val="22"/>
          <w:szCs w:val="22"/>
        </w:rPr>
      </w:pPr>
      <w:r w:rsidRPr="0054168C">
        <w:rPr>
          <w:rFonts w:cs="Tahoma"/>
          <w:sz w:val="22"/>
          <w:szCs w:val="22"/>
        </w:rPr>
        <w:t>Establish the environmental baseline conditions of the project area and review all available information and data related to the project,</w:t>
      </w:r>
    </w:p>
    <w:p w14:paraId="625D3821" w14:textId="77777777" w:rsidR="006D40C2" w:rsidRPr="0054168C" w:rsidRDefault="00DC6E62" w:rsidP="0054168C">
      <w:pPr>
        <w:numPr>
          <w:ilvl w:val="0"/>
          <w:numId w:val="25"/>
        </w:numPr>
        <w:rPr>
          <w:rFonts w:eastAsia="Tahoma" w:cs="Tahoma"/>
          <w:sz w:val="22"/>
          <w:szCs w:val="22"/>
        </w:rPr>
      </w:pPr>
      <w:r w:rsidRPr="0054168C">
        <w:rPr>
          <w:rFonts w:cs="Tahoma"/>
          <w:sz w:val="22"/>
          <w:szCs w:val="22"/>
        </w:rPr>
        <w:t>Identify key areas for environmental, social, health and safety concerns as well as the anticipated impacts associated with the proposed project implementation and commissioning,</w:t>
      </w:r>
    </w:p>
    <w:p w14:paraId="2D3F2AB9" w14:textId="77777777" w:rsidR="006D40C2" w:rsidRPr="0054168C" w:rsidRDefault="00DC6E62" w:rsidP="0054168C">
      <w:pPr>
        <w:numPr>
          <w:ilvl w:val="0"/>
          <w:numId w:val="25"/>
        </w:numPr>
        <w:rPr>
          <w:rFonts w:eastAsia="Tahoma" w:cs="Tahoma"/>
          <w:sz w:val="22"/>
          <w:szCs w:val="22"/>
        </w:rPr>
      </w:pPr>
      <w:r w:rsidRPr="0054168C">
        <w:rPr>
          <w:rFonts w:cs="Tahoma"/>
          <w:sz w:val="22"/>
          <w:szCs w:val="22"/>
        </w:rPr>
        <w:t>Undertake public consultations with the potentially affected peoples and other interested parties</w:t>
      </w:r>
    </w:p>
    <w:p w14:paraId="6B56C1CA" w14:textId="77777777" w:rsidR="006D40C2" w:rsidRPr="0054168C" w:rsidRDefault="00DC6E62" w:rsidP="0054168C">
      <w:pPr>
        <w:numPr>
          <w:ilvl w:val="0"/>
          <w:numId w:val="25"/>
        </w:numPr>
        <w:rPr>
          <w:rFonts w:eastAsia="Tahoma" w:cs="Tahoma"/>
          <w:sz w:val="22"/>
          <w:szCs w:val="22"/>
        </w:rPr>
      </w:pPr>
      <w:r w:rsidRPr="0054168C">
        <w:rPr>
          <w:rFonts w:cs="Tahoma"/>
          <w:sz w:val="22"/>
          <w:szCs w:val="22"/>
        </w:rPr>
        <w:t>Establish a comprehensive environmental management plan covering the construction, operation and decommissioning phases of the project,</w:t>
      </w:r>
    </w:p>
    <w:p w14:paraId="7A554044" w14:textId="77777777" w:rsidR="006D40C2" w:rsidRPr="0054168C" w:rsidRDefault="00DC6E62" w:rsidP="0054168C">
      <w:pPr>
        <w:numPr>
          <w:ilvl w:val="0"/>
          <w:numId w:val="25"/>
        </w:numPr>
        <w:rPr>
          <w:rFonts w:eastAsia="Tahoma" w:cs="Tahoma"/>
          <w:sz w:val="22"/>
          <w:szCs w:val="22"/>
        </w:rPr>
      </w:pPr>
      <w:r w:rsidRPr="0054168C">
        <w:rPr>
          <w:rFonts w:cs="Tahoma"/>
          <w:sz w:val="22"/>
          <w:szCs w:val="22"/>
        </w:rPr>
        <w:t>Preparation of a comprehensive Project Report in accordance with the local environmental legislation and submission to NEMA for further instructions and/or approval.</w:t>
      </w:r>
    </w:p>
    <w:p w14:paraId="338F6179" w14:textId="77777777" w:rsidR="00480B78" w:rsidRPr="0054168C" w:rsidRDefault="00A824C5" w:rsidP="0054168C">
      <w:pPr>
        <w:pStyle w:val="Heading3"/>
        <w:keepLines w:val="0"/>
        <w:pBdr>
          <w:bottom w:val="none" w:sz="0" w:space="0" w:color="auto"/>
        </w:pBdr>
        <w:spacing w:before="240" w:after="60"/>
        <w:ind w:left="0" w:firstLine="0"/>
        <w:rPr>
          <w:rFonts w:cs="Tahoma"/>
          <w:szCs w:val="22"/>
        </w:rPr>
      </w:pPr>
      <w:bookmarkStart w:id="81" w:name="_Toc137202946"/>
      <w:bookmarkStart w:id="82" w:name="_Toc137203185"/>
      <w:bookmarkStart w:id="83" w:name="_Toc137204106"/>
      <w:bookmarkStart w:id="84" w:name="_Toc137233306"/>
      <w:bookmarkStart w:id="85" w:name="_Toc137234475"/>
      <w:bookmarkStart w:id="86" w:name="_Toc137392373"/>
      <w:bookmarkStart w:id="87" w:name="_Toc148526533"/>
      <w:r w:rsidRPr="0054168C">
        <w:rPr>
          <w:rFonts w:cs="Tahoma"/>
          <w:szCs w:val="22"/>
        </w:rPr>
        <w:t xml:space="preserve">1.5.3 </w:t>
      </w:r>
      <w:r w:rsidR="00480B78" w:rsidRPr="0054168C">
        <w:rPr>
          <w:rFonts w:cs="Tahoma"/>
          <w:szCs w:val="22"/>
        </w:rPr>
        <w:t>Scope of the ESIA study</w:t>
      </w:r>
      <w:bookmarkEnd w:id="81"/>
      <w:bookmarkEnd w:id="82"/>
      <w:bookmarkEnd w:id="83"/>
      <w:bookmarkEnd w:id="84"/>
      <w:bookmarkEnd w:id="85"/>
      <w:bookmarkEnd w:id="86"/>
      <w:bookmarkEnd w:id="87"/>
    </w:p>
    <w:p w14:paraId="1E9B20AC" w14:textId="77777777" w:rsidR="00480B78" w:rsidRPr="0054168C" w:rsidRDefault="00480B78" w:rsidP="0054168C">
      <w:pPr>
        <w:autoSpaceDE w:val="0"/>
        <w:autoSpaceDN w:val="0"/>
        <w:adjustRightInd w:val="0"/>
        <w:ind w:left="-180"/>
        <w:rPr>
          <w:rFonts w:cs="Tahoma"/>
          <w:sz w:val="22"/>
          <w:szCs w:val="22"/>
        </w:rPr>
      </w:pPr>
      <w:r w:rsidRPr="0054168C">
        <w:rPr>
          <w:rFonts w:cs="Tahoma"/>
          <w:sz w:val="22"/>
          <w:szCs w:val="22"/>
        </w:rPr>
        <w:t xml:space="preserve">The ESIA scope largely covered the following areas: </w:t>
      </w:r>
    </w:p>
    <w:p w14:paraId="4041256D" w14:textId="77777777" w:rsidR="00480B78" w:rsidRPr="0054168C" w:rsidRDefault="00480B78" w:rsidP="00802B49">
      <w:pPr>
        <w:numPr>
          <w:ilvl w:val="0"/>
          <w:numId w:val="123"/>
        </w:numPr>
        <w:autoSpaceDE w:val="0"/>
        <w:autoSpaceDN w:val="0"/>
        <w:adjustRightInd w:val="0"/>
        <w:rPr>
          <w:rFonts w:cs="Tahoma"/>
          <w:sz w:val="22"/>
          <w:szCs w:val="22"/>
        </w:rPr>
      </w:pPr>
      <w:r w:rsidRPr="0054168C">
        <w:rPr>
          <w:rFonts w:cs="Tahoma"/>
          <w:sz w:val="22"/>
          <w:szCs w:val="22"/>
        </w:rPr>
        <w:t>Baseline Conditions:</w:t>
      </w:r>
    </w:p>
    <w:p w14:paraId="1E459041" w14:textId="77777777" w:rsidR="00480B78" w:rsidRPr="0054168C" w:rsidRDefault="00480B78" w:rsidP="00802B49">
      <w:pPr>
        <w:numPr>
          <w:ilvl w:val="0"/>
          <w:numId w:val="109"/>
        </w:numPr>
        <w:autoSpaceDE w:val="0"/>
        <w:autoSpaceDN w:val="0"/>
        <w:adjustRightInd w:val="0"/>
        <w:rPr>
          <w:rFonts w:cs="Tahoma"/>
          <w:sz w:val="22"/>
          <w:szCs w:val="22"/>
        </w:rPr>
      </w:pPr>
      <w:r w:rsidRPr="0054168C">
        <w:rPr>
          <w:rFonts w:cs="Tahoma"/>
          <w:sz w:val="22"/>
          <w:szCs w:val="22"/>
        </w:rPr>
        <w:t>Environmental setting (climate, topography, geology, hydrology, ecology, water resources, sensitive areas, baseline information etc.)</w:t>
      </w:r>
    </w:p>
    <w:p w14:paraId="6DBBD64B" w14:textId="77777777" w:rsidR="00480B78" w:rsidRPr="0054168C" w:rsidRDefault="00480B78" w:rsidP="00802B49">
      <w:pPr>
        <w:numPr>
          <w:ilvl w:val="0"/>
          <w:numId w:val="109"/>
        </w:numPr>
        <w:autoSpaceDE w:val="0"/>
        <w:autoSpaceDN w:val="0"/>
        <w:adjustRightInd w:val="0"/>
        <w:rPr>
          <w:rFonts w:cs="Tahoma"/>
          <w:sz w:val="22"/>
          <w:szCs w:val="22"/>
        </w:rPr>
      </w:pPr>
      <w:r w:rsidRPr="0054168C">
        <w:rPr>
          <w:rFonts w:cs="Tahoma"/>
          <w:sz w:val="22"/>
          <w:szCs w:val="22"/>
        </w:rPr>
        <w:t>Socio-economic activities in the surrounding areas (land use, human settlements, economic activities, institutional aspects, water demand and use, health and safety, public amenities, etc.),</w:t>
      </w:r>
    </w:p>
    <w:p w14:paraId="5A18DC6D" w14:textId="77777777" w:rsidR="00480B78" w:rsidRPr="0054168C" w:rsidRDefault="00480B78" w:rsidP="00802B49">
      <w:pPr>
        <w:numPr>
          <w:ilvl w:val="0"/>
          <w:numId w:val="109"/>
        </w:numPr>
        <w:autoSpaceDE w:val="0"/>
        <w:autoSpaceDN w:val="0"/>
        <w:adjustRightInd w:val="0"/>
        <w:rPr>
          <w:rFonts w:cs="Tahoma"/>
          <w:sz w:val="22"/>
          <w:szCs w:val="22"/>
        </w:rPr>
      </w:pPr>
      <w:r w:rsidRPr="0054168C">
        <w:rPr>
          <w:rFonts w:cs="Tahoma"/>
          <w:sz w:val="22"/>
          <w:szCs w:val="22"/>
        </w:rPr>
        <w:t>Infrastructural issues (roads, water supplies, drainage systems, power supplies, etc.).</w:t>
      </w:r>
    </w:p>
    <w:p w14:paraId="06CD3212" w14:textId="77777777" w:rsidR="00480B78" w:rsidRPr="0054168C" w:rsidRDefault="00480B78" w:rsidP="00802B49">
      <w:pPr>
        <w:numPr>
          <w:ilvl w:val="0"/>
          <w:numId w:val="123"/>
        </w:numPr>
        <w:autoSpaceDE w:val="0"/>
        <w:autoSpaceDN w:val="0"/>
        <w:adjustRightInd w:val="0"/>
        <w:rPr>
          <w:rFonts w:cs="Tahoma"/>
          <w:sz w:val="22"/>
          <w:szCs w:val="22"/>
        </w:rPr>
      </w:pPr>
      <w:r w:rsidRPr="0054168C">
        <w:rPr>
          <w:rFonts w:cs="Tahoma"/>
          <w:sz w:val="22"/>
          <w:szCs w:val="22"/>
        </w:rPr>
        <w:t>Legal and policy framework:</w:t>
      </w:r>
    </w:p>
    <w:p w14:paraId="0906824E" w14:textId="77777777" w:rsidR="00480B78" w:rsidRPr="0054168C" w:rsidRDefault="00480B78" w:rsidP="0054168C">
      <w:pPr>
        <w:autoSpaceDE w:val="0"/>
        <w:autoSpaceDN w:val="0"/>
        <w:adjustRightInd w:val="0"/>
        <w:ind w:left="360"/>
        <w:rPr>
          <w:rFonts w:cs="Tahoma"/>
          <w:sz w:val="22"/>
          <w:szCs w:val="22"/>
        </w:rPr>
      </w:pPr>
      <w:r w:rsidRPr="0054168C">
        <w:rPr>
          <w:rFonts w:cs="Tahoma"/>
          <w:sz w:val="22"/>
          <w:szCs w:val="22"/>
        </w:rPr>
        <w:t xml:space="preserve">Focusing on the relevant national environmental laws, regulations and by-laws and other laws and policies focusing on allied activities relative to the project in question. </w:t>
      </w:r>
    </w:p>
    <w:p w14:paraId="59C1B2CA" w14:textId="77777777" w:rsidR="00480B78" w:rsidRPr="0054168C" w:rsidRDefault="00480B78" w:rsidP="00802B49">
      <w:pPr>
        <w:numPr>
          <w:ilvl w:val="0"/>
          <w:numId w:val="123"/>
        </w:numPr>
        <w:autoSpaceDE w:val="0"/>
        <w:autoSpaceDN w:val="0"/>
        <w:adjustRightInd w:val="0"/>
        <w:rPr>
          <w:rFonts w:cs="Tahoma"/>
          <w:sz w:val="22"/>
          <w:szCs w:val="22"/>
        </w:rPr>
      </w:pPr>
      <w:r w:rsidRPr="0054168C">
        <w:rPr>
          <w:rFonts w:cs="Tahoma"/>
          <w:sz w:val="22"/>
          <w:szCs w:val="22"/>
        </w:rPr>
        <w:t xml:space="preserve">Interactive approach was adopted for the immediate neighbourhood in discussing relevant issues including among others: land use aspects, project acceptability, social, cultural, and economic aspects, </w:t>
      </w:r>
    </w:p>
    <w:p w14:paraId="76F4E205" w14:textId="77777777" w:rsidR="00480B78" w:rsidRPr="0054168C" w:rsidRDefault="00480B78" w:rsidP="00802B49">
      <w:pPr>
        <w:numPr>
          <w:ilvl w:val="0"/>
          <w:numId w:val="123"/>
        </w:numPr>
        <w:autoSpaceDE w:val="0"/>
        <w:autoSpaceDN w:val="0"/>
        <w:adjustRightInd w:val="0"/>
        <w:rPr>
          <w:rFonts w:cs="Tahoma"/>
          <w:sz w:val="22"/>
          <w:szCs w:val="22"/>
        </w:rPr>
      </w:pPr>
      <w:r w:rsidRPr="0054168C">
        <w:rPr>
          <w:rFonts w:cs="Tahoma"/>
          <w:sz w:val="22"/>
          <w:szCs w:val="22"/>
        </w:rPr>
        <w:t>Identification of Environmental impacts namely physical impacts, biological impacts, and Legal Compliance.</w:t>
      </w:r>
    </w:p>
    <w:p w14:paraId="2B8FD693" w14:textId="77777777" w:rsidR="00480B78" w:rsidRPr="0054168C" w:rsidRDefault="00A824C5" w:rsidP="0054168C">
      <w:pPr>
        <w:pStyle w:val="Heading3"/>
        <w:keepLines w:val="0"/>
        <w:pBdr>
          <w:bottom w:val="none" w:sz="0" w:space="0" w:color="auto"/>
        </w:pBdr>
        <w:spacing w:before="240" w:after="60"/>
        <w:ind w:left="0" w:firstLine="0"/>
        <w:rPr>
          <w:rFonts w:cs="Tahoma"/>
          <w:szCs w:val="22"/>
        </w:rPr>
      </w:pPr>
      <w:bookmarkStart w:id="88" w:name="_Toc137202947"/>
      <w:bookmarkStart w:id="89" w:name="_Toc137203186"/>
      <w:bookmarkStart w:id="90" w:name="_Toc137204107"/>
      <w:bookmarkStart w:id="91" w:name="_Toc137233307"/>
      <w:bookmarkStart w:id="92" w:name="_Toc137234476"/>
      <w:bookmarkStart w:id="93" w:name="_Toc137392374"/>
      <w:bookmarkStart w:id="94" w:name="_Toc148526534"/>
      <w:r w:rsidRPr="0054168C">
        <w:rPr>
          <w:rFonts w:cs="Tahoma"/>
          <w:szCs w:val="22"/>
        </w:rPr>
        <w:t xml:space="preserve">1.5.4 </w:t>
      </w:r>
      <w:r w:rsidR="00480B78" w:rsidRPr="0054168C">
        <w:rPr>
          <w:rFonts w:cs="Tahoma"/>
          <w:szCs w:val="22"/>
        </w:rPr>
        <w:t>Terms of Reference (ToR) for the ESIA Process</w:t>
      </w:r>
      <w:bookmarkEnd w:id="88"/>
      <w:bookmarkEnd w:id="89"/>
      <w:bookmarkEnd w:id="90"/>
      <w:bookmarkEnd w:id="91"/>
      <w:bookmarkEnd w:id="92"/>
      <w:bookmarkEnd w:id="93"/>
      <w:bookmarkEnd w:id="94"/>
    </w:p>
    <w:p w14:paraId="48278983" w14:textId="77777777" w:rsidR="00480B78" w:rsidRPr="0054168C" w:rsidRDefault="00480B78" w:rsidP="0054168C">
      <w:pPr>
        <w:autoSpaceDE w:val="0"/>
        <w:autoSpaceDN w:val="0"/>
        <w:adjustRightInd w:val="0"/>
        <w:rPr>
          <w:rFonts w:cs="Tahoma"/>
          <w:sz w:val="22"/>
          <w:szCs w:val="22"/>
        </w:rPr>
      </w:pPr>
      <w:r w:rsidRPr="0054168C">
        <w:rPr>
          <w:rFonts w:cs="Tahoma"/>
          <w:bCs/>
          <w:sz w:val="22"/>
          <w:szCs w:val="22"/>
        </w:rPr>
        <w:t xml:space="preserve">The Experts </w:t>
      </w:r>
      <w:r w:rsidRPr="0054168C">
        <w:rPr>
          <w:rFonts w:cs="Tahoma"/>
          <w:sz w:val="22"/>
          <w:szCs w:val="22"/>
        </w:rPr>
        <w:t xml:space="preserve">were assigned the task of carrying out Environmental and Social Impact Assessment of the proposed solar Mini grid. The scope covered various activities related to; project planning activities, construction works of the proposed development which included all works of civil, </w:t>
      </w:r>
      <w:r w:rsidRPr="0054168C">
        <w:rPr>
          <w:rFonts w:cs="Tahoma"/>
          <w:sz w:val="22"/>
          <w:szCs w:val="22"/>
        </w:rPr>
        <w:lastRenderedPageBreak/>
        <w:t xml:space="preserve">mechanical, electrical, or other nature necessary to construct, commission and decommissioning of the project. The output of this work is a comprehensive Environmental Impact Assessment project which will aid NEMA in deciding on the project. The report is also in compliance to Environmental and Social Safeguard Policies of the proponent’s development partners. </w:t>
      </w:r>
    </w:p>
    <w:p w14:paraId="2FD344B3" w14:textId="77777777" w:rsidR="00480B78" w:rsidRPr="0054168C" w:rsidRDefault="00480B78" w:rsidP="0054168C">
      <w:pPr>
        <w:autoSpaceDE w:val="0"/>
        <w:autoSpaceDN w:val="0"/>
        <w:adjustRightInd w:val="0"/>
        <w:ind w:left="-180"/>
        <w:rPr>
          <w:rFonts w:cs="Tahoma"/>
          <w:sz w:val="22"/>
          <w:szCs w:val="22"/>
        </w:rPr>
      </w:pPr>
    </w:p>
    <w:p w14:paraId="56FF6643" w14:textId="77777777" w:rsidR="00480B78" w:rsidRPr="0054168C" w:rsidRDefault="00480B78" w:rsidP="0054168C">
      <w:pPr>
        <w:autoSpaceDE w:val="0"/>
        <w:autoSpaceDN w:val="0"/>
        <w:adjustRightInd w:val="0"/>
        <w:rPr>
          <w:rFonts w:cs="Tahoma"/>
          <w:bCs/>
          <w:i/>
          <w:iCs/>
          <w:sz w:val="22"/>
          <w:szCs w:val="22"/>
        </w:rPr>
      </w:pPr>
      <w:r w:rsidRPr="0054168C">
        <w:rPr>
          <w:rFonts w:cs="Tahoma"/>
          <w:sz w:val="22"/>
          <w:szCs w:val="22"/>
        </w:rPr>
        <w:t xml:space="preserve">The ESIA experts conducted the study guided by the following terms of reference: </w:t>
      </w:r>
    </w:p>
    <w:p w14:paraId="1F02ED03"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 xml:space="preserve">Establish the suitability of the proposed site/location to set up a solar Mini grid. </w:t>
      </w:r>
    </w:p>
    <w:p w14:paraId="4E4B494E"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A concise description of the national environmental legislative and regulatory framework, baseline information, and any other relevant information related to the project.</w:t>
      </w:r>
    </w:p>
    <w:p w14:paraId="39481E89"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A description of the technology, procedures, and processes to be used, in the implementation of the project.</w:t>
      </w:r>
    </w:p>
    <w:p w14:paraId="1EC84883"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A description of materials to be used in the construction and implementation of the project, the products, by-products, and waste to be generated by the project.</w:t>
      </w:r>
    </w:p>
    <w:p w14:paraId="04927BCC"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A description of the potentially affected environment/social economic and cultural setting of the project area.</w:t>
      </w:r>
    </w:p>
    <w:p w14:paraId="02A3E90D"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 xml:space="preserve">Identification and consultation with stakeholders including the proposed </w:t>
      </w:r>
      <w:r w:rsidR="00593F9E" w:rsidRPr="0054168C">
        <w:rPr>
          <w:rFonts w:cs="Tahoma"/>
          <w:color w:val="000000" w:themeColor="text1"/>
          <w:sz w:val="22"/>
          <w:szCs w:val="22"/>
        </w:rPr>
        <w:t>Project-Affected Persons (PAPs)</w:t>
      </w:r>
    </w:p>
    <w:p w14:paraId="65304414"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 xml:space="preserve">A description of positive and negative impacts of the project on the environmental, health, safety, and social cultural aspects of the community </w:t>
      </w:r>
    </w:p>
    <w:p w14:paraId="07B0A17E"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Analysis of alternatives including project site, design, and technologies</w:t>
      </w:r>
    </w:p>
    <w:p w14:paraId="1E300A4F"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Identification of the most appropriate mitigation measures/interventions against negative impacts during construction, operation, and decommissioning.</w:t>
      </w:r>
    </w:p>
    <w:p w14:paraId="340840A2" w14:textId="77777777" w:rsidR="00480B78" w:rsidRPr="0054168C" w:rsidRDefault="00480B78" w:rsidP="00802B49">
      <w:pPr>
        <w:numPr>
          <w:ilvl w:val="0"/>
          <w:numId w:val="122"/>
        </w:numPr>
        <w:autoSpaceDE w:val="0"/>
        <w:autoSpaceDN w:val="0"/>
        <w:adjustRightInd w:val="0"/>
        <w:rPr>
          <w:rFonts w:cs="Tahoma"/>
          <w:sz w:val="22"/>
          <w:szCs w:val="22"/>
        </w:rPr>
      </w:pPr>
      <w:r w:rsidRPr="0054168C">
        <w:rPr>
          <w:rFonts w:cs="Tahoma"/>
          <w:sz w:val="22"/>
          <w:szCs w:val="22"/>
        </w:rPr>
        <w:t>Development of an Environmental, Health, Safety and Social Management Plan proposing the measures for eliminating, minimizing, or mitigating adverse impacts on the environment, including the cost, timeframe, and responsibility to implement the measures.</w:t>
      </w:r>
    </w:p>
    <w:p w14:paraId="3BA448B7" w14:textId="77777777" w:rsidR="00480B78" w:rsidRPr="0054168C" w:rsidRDefault="00480B78" w:rsidP="0054168C">
      <w:pPr>
        <w:autoSpaceDE w:val="0"/>
        <w:autoSpaceDN w:val="0"/>
        <w:adjustRightInd w:val="0"/>
        <w:ind w:left="360"/>
        <w:rPr>
          <w:rFonts w:cs="Tahoma"/>
          <w:sz w:val="22"/>
          <w:szCs w:val="22"/>
        </w:rPr>
      </w:pPr>
    </w:p>
    <w:p w14:paraId="2886615C" w14:textId="77777777" w:rsidR="00480B78" w:rsidRPr="0054168C" w:rsidRDefault="00AA3F06" w:rsidP="004F61F7">
      <w:pPr>
        <w:pStyle w:val="Heading3"/>
        <w:pBdr>
          <w:bottom w:val="none" w:sz="0" w:space="0" w:color="auto"/>
        </w:pBdr>
        <w:ind w:left="360"/>
        <w:rPr>
          <w:rFonts w:cs="Tahoma"/>
          <w:szCs w:val="22"/>
        </w:rPr>
      </w:pPr>
      <w:bookmarkStart w:id="95" w:name="_Toc137202948"/>
      <w:bookmarkStart w:id="96" w:name="_Toc137203187"/>
      <w:bookmarkStart w:id="97" w:name="_Toc137204108"/>
      <w:bookmarkStart w:id="98" w:name="_Toc137233308"/>
      <w:bookmarkStart w:id="99" w:name="_Toc137234477"/>
      <w:bookmarkStart w:id="100" w:name="_Toc137392375"/>
      <w:bookmarkStart w:id="101" w:name="_Toc148526535"/>
      <w:r w:rsidRPr="0054168C">
        <w:rPr>
          <w:rFonts w:cs="Tahoma"/>
          <w:szCs w:val="22"/>
        </w:rPr>
        <w:t xml:space="preserve">1.5.5 </w:t>
      </w:r>
      <w:r w:rsidR="00480B78" w:rsidRPr="0054168C">
        <w:rPr>
          <w:rFonts w:cs="Tahoma"/>
          <w:szCs w:val="22"/>
        </w:rPr>
        <w:t>ESIA Approach and Methodology</w:t>
      </w:r>
      <w:bookmarkEnd w:id="95"/>
      <w:bookmarkEnd w:id="96"/>
      <w:bookmarkEnd w:id="97"/>
      <w:bookmarkEnd w:id="98"/>
      <w:bookmarkEnd w:id="99"/>
      <w:bookmarkEnd w:id="100"/>
      <w:bookmarkEnd w:id="101"/>
      <w:r w:rsidR="00480B78" w:rsidRPr="0054168C">
        <w:rPr>
          <w:rFonts w:cs="Tahoma"/>
          <w:szCs w:val="22"/>
        </w:rPr>
        <w:t xml:space="preserve"> </w:t>
      </w:r>
    </w:p>
    <w:p w14:paraId="4651C7D6"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approach chosen in undertaking this study was careful to consider EMCA, 1999, and its 2015 Amendment requirements, as well as the Environmental Impact Assessment and Audit Regulations, 2003. It involved largely an understanding of the project background, the preliminary designs, and the implementation plan. The approach and methodology applied during the study enabled collection of both primary and secondary data. Qualitative and quantitative methods of data collection were employed. Secondary data was obtained through literature reviews while primary data was obtained through physical observations, Photography, check lists, interviews, a</w:t>
      </w:r>
      <w:r w:rsidR="00AA3F06" w:rsidRPr="0054168C">
        <w:rPr>
          <w:rFonts w:cs="Tahoma"/>
          <w:sz w:val="22"/>
          <w:szCs w:val="22"/>
        </w:rPr>
        <w:t xml:space="preserve">nd stakeholders’ consultation. </w:t>
      </w:r>
    </w:p>
    <w:p w14:paraId="4A6C262C" w14:textId="77777777" w:rsidR="00480B78" w:rsidRPr="0054168C" w:rsidRDefault="00AA3F06" w:rsidP="0054168C">
      <w:pPr>
        <w:pStyle w:val="Heading4"/>
        <w:ind w:left="360"/>
        <w:jc w:val="both"/>
        <w:rPr>
          <w:rFonts w:cs="Tahoma"/>
          <w:sz w:val="22"/>
          <w:szCs w:val="22"/>
        </w:rPr>
      </w:pPr>
      <w:bookmarkStart w:id="102" w:name="_Toc137202949"/>
      <w:bookmarkStart w:id="103" w:name="_Toc137203188"/>
      <w:bookmarkStart w:id="104" w:name="_Toc137204109"/>
      <w:bookmarkStart w:id="105" w:name="_Toc137233309"/>
      <w:bookmarkStart w:id="106" w:name="_Toc137234478"/>
      <w:bookmarkStart w:id="107" w:name="_Toc137392376"/>
      <w:r w:rsidRPr="0054168C">
        <w:rPr>
          <w:rFonts w:cs="Tahoma"/>
          <w:sz w:val="22"/>
          <w:szCs w:val="22"/>
        </w:rPr>
        <w:t xml:space="preserve">1.5.5.1 </w:t>
      </w:r>
      <w:r w:rsidR="00480B78" w:rsidRPr="0054168C">
        <w:rPr>
          <w:rFonts w:cs="Tahoma"/>
          <w:sz w:val="22"/>
          <w:szCs w:val="22"/>
        </w:rPr>
        <w:t>Key activities undertaken during the study included the following:</w:t>
      </w:r>
      <w:bookmarkEnd w:id="102"/>
      <w:bookmarkEnd w:id="103"/>
      <w:bookmarkEnd w:id="104"/>
      <w:bookmarkEnd w:id="105"/>
      <w:bookmarkEnd w:id="106"/>
      <w:bookmarkEnd w:id="107"/>
    </w:p>
    <w:p w14:paraId="32014020"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t>Physical inspections of the proposed project area</w:t>
      </w:r>
    </w:p>
    <w:p w14:paraId="7505D2CE"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t xml:space="preserve">Literature review of relevant documents </w:t>
      </w:r>
    </w:p>
    <w:p w14:paraId="7B75181A"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t xml:space="preserve">Stakeholder consultations with different stakeholders and project affected persons </w:t>
      </w:r>
    </w:p>
    <w:p w14:paraId="562A939B"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t>Gathering environmental and socio-economic data of the area by use of check list</w:t>
      </w:r>
    </w:p>
    <w:p w14:paraId="3A6D8C62"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lastRenderedPageBreak/>
        <w:t>Continuous discussions with the stakeholders and accessing other sources of information on the proposed project details, the site planning and implementation plan,</w:t>
      </w:r>
    </w:p>
    <w:p w14:paraId="17AF54BC"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t xml:space="preserve">Photography, and interviews with people in the immediate neighbourhood. </w:t>
      </w:r>
    </w:p>
    <w:p w14:paraId="3C526E90"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t xml:space="preserve">Evaluation of the activities around the site and the environmental setting of the wider area. </w:t>
      </w:r>
    </w:p>
    <w:p w14:paraId="416861FB" w14:textId="77777777" w:rsidR="00480B78" w:rsidRPr="0054168C" w:rsidRDefault="00480B78" w:rsidP="00802B49">
      <w:pPr>
        <w:numPr>
          <w:ilvl w:val="0"/>
          <w:numId w:val="110"/>
        </w:numPr>
        <w:autoSpaceDE w:val="0"/>
        <w:autoSpaceDN w:val="0"/>
        <w:adjustRightInd w:val="0"/>
        <w:rPr>
          <w:rFonts w:cs="Tahoma"/>
          <w:sz w:val="22"/>
          <w:szCs w:val="22"/>
        </w:rPr>
      </w:pPr>
      <w:r w:rsidRPr="0054168C">
        <w:rPr>
          <w:rFonts w:cs="Tahoma"/>
          <w:sz w:val="22"/>
          <w:szCs w:val="22"/>
        </w:rPr>
        <w:t>Report writing and submission.</w:t>
      </w:r>
    </w:p>
    <w:p w14:paraId="5C83A197" w14:textId="77777777" w:rsidR="00480B78" w:rsidRPr="0054168C" w:rsidRDefault="00480B78" w:rsidP="0054168C">
      <w:pPr>
        <w:autoSpaceDE w:val="0"/>
        <w:autoSpaceDN w:val="0"/>
        <w:adjustRightInd w:val="0"/>
        <w:ind w:left="-180"/>
        <w:rPr>
          <w:rFonts w:cs="Tahoma"/>
          <w:sz w:val="22"/>
          <w:szCs w:val="22"/>
        </w:rPr>
      </w:pPr>
    </w:p>
    <w:p w14:paraId="40DAFBAA"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 xml:space="preserve">The initial stage of this assessment was project screening. Screening of the project sought to ascertain whether or not this project falls within a category that requires ESIA prior to commencement. Other considerations made during this stage included a preliminary assessment of the environmental sensitivity of the proposed project area/site. This screening indicated that the proposed solar Mini grid is among the listed projects under Schedule 2 of EMCA, 1999 thus requires an ESIA study. </w:t>
      </w:r>
    </w:p>
    <w:p w14:paraId="2BF5927C" w14:textId="77777777" w:rsidR="00480B78" w:rsidRPr="0054168C" w:rsidRDefault="00480B78" w:rsidP="0054168C">
      <w:pPr>
        <w:autoSpaceDE w:val="0"/>
        <w:autoSpaceDN w:val="0"/>
        <w:adjustRightInd w:val="0"/>
        <w:ind w:left="-180"/>
        <w:rPr>
          <w:rFonts w:cs="Tahoma"/>
          <w:sz w:val="22"/>
          <w:szCs w:val="22"/>
        </w:rPr>
      </w:pPr>
    </w:p>
    <w:p w14:paraId="07015DD7"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Project scoping was the next stage which was done to delineate project issues that required detailed analysis. This step involved collection of primary and secondary data through field visits and literature review respectively.</w:t>
      </w:r>
    </w:p>
    <w:p w14:paraId="5A79BCD2" w14:textId="77777777" w:rsidR="00480B78" w:rsidRPr="0054168C" w:rsidRDefault="00AA3F06" w:rsidP="0054168C">
      <w:pPr>
        <w:pStyle w:val="Heading4"/>
        <w:ind w:left="0" w:firstLine="0"/>
        <w:jc w:val="both"/>
        <w:rPr>
          <w:rFonts w:cs="Tahoma"/>
          <w:sz w:val="22"/>
          <w:szCs w:val="22"/>
        </w:rPr>
      </w:pPr>
      <w:bookmarkStart w:id="108" w:name="_Toc137202950"/>
      <w:bookmarkStart w:id="109" w:name="_Toc137203189"/>
      <w:bookmarkStart w:id="110" w:name="_Toc137204110"/>
      <w:bookmarkStart w:id="111" w:name="_Toc137233310"/>
      <w:bookmarkStart w:id="112" w:name="_Toc137234479"/>
      <w:bookmarkStart w:id="113" w:name="_Toc137392377"/>
      <w:r w:rsidRPr="0054168C">
        <w:rPr>
          <w:rFonts w:cs="Tahoma"/>
          <w:sz w:val="22"/>
          <w:szCs w:val="22"/>
        </w:rPr>
        <w:t xml:space="preserve">1.5.5.2 </w:t>
      </w:r>
      <w:r w:rsidR="00480B78" w:rsidRPr="0054168C">
        <w:rPr>
          <w:rFonts w:cs="Tahoma"/>
          <w:sz w:val="22"/>
          <w:szCs w:val="22"/>
        </w:rPr>
        <w:t>Desk study/literature review</w:t>
      </w:r>
      <w:bookmarkEnd w:id="108"/>
      <w:bookmarkEnd w:id="109"/>
      <w:bookmarkEnd w:id="110"/>
      <w:bookmarkEnd w:id="111"/>
      <w:bookmarkEnd w:id="112"/>
      <w:bookmarkEnd w:id="113"/>
    </w:p>
    <w:p w14:paraId="0B4DBB94"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A critical literature review of secondary data was done to establish the following:</w:t>
      </w:r>
    </w:p>
    <w:p w14:paraId="4021D6D6" w14:textId="77777777" w:rsidR="00480B78" w:rsidRPr="0054168C" w:rsidRDefault="00480B78" w:rsidP="00802B49">
      <w:pPr>
        <w:numPr>
          <w:ilvl w:val="0"/>
          <w:numId w:val="111"/>
        </w:numPr>
        <w:autoSpaceDE w:val="0"/>
        <w:autoSpaceDN w:val="0"/>
        <w:adjustRightInd w:val="0"/>
        <w:rPr>
          <w:rFonts w:cs="Tahoma"/>
          <w:sz w:val="22"/>
          <w:szCs w:val="22"/>
        </w:rPr>
      </w:pPr>
      <w:r w:rsidRPr="0054168C">
        <w:rPr>
          <w:rFonts w:cs="Tahoma"/>
          <w:sz w:val="22"/>
          <w:szCs w:val="22"/>
        </w:rPr>
        <w:t>Relevant legislations and institutional framework governing the proposed project.</w:t>
      </w:r>
    </w:p>
    <w:p w14:paraId="6D3BA0D0" w14:textId="77777777" w:rsidR="00480B78" w:rsidRPr="0054168C" w:rsidRDefault="00480B78" w:rsidP="00802B49">
      <w:pPr>
        <w:numPr>
          <w:ilvl w:val="0"/>
          <w:numId w:val="111"/>
        </w:numPr>
        <w:autoSpaceDE w:val="0"/>
        <w:autoSpaceDN w:val="0"/>
        <w:adjustRightInd w:val="0"/>
        <w:rPr>
          <w:rFonts w:cs="Tahoma"/>
          <w:sz w:val="22"/>
          <w:szCs w:val="22"/>
        </w:rPr>
      </w:pPr>
      <w:r w:rsidRPr="0054168C">
        <w:rPr>
          <w:rFonts w:cs="Tahoma"/>
          <w:sz w:val="22"/>
          <w:szCs w:val="22"/>
        </w:rPr>
        <w:t>Licenses and permits requirements and conditions.</w:t>
      </w:r>
    </w:p>
    <w:p w14:paraId="239539EF" w14:textId="77777777" w:rsidR="00480B78" w:rsidRPr="0054168C" w:rsidRDefault="00480B78" w:rsidP="00802B49">
      <w:pPr>
        <w:numPr>
          <w:ilvl w:val="0"/>
          <w:numId w:val="111"/>
        </w:numPr>
        <w:autoSpaceDE w:val="0"/>
        <w:autoSpaceDN w:val="0"/>
        <w:adjustRightInd w:val="0"/>
        <w:rPr>
          <w:rFonts w:cs="Tahoma"/>
          <w:sz w:val="22"/>
          <w:szCs w:val="22"/>
        </w:rPr>
      </w:pPr>
      <w:r w:rsidRPr="0054168C">
        <w:rPr>
          <w:rFonts w:cs="Tahoma"/>
          <w:sz w:val="22"/>
          <w:szCs w:val="22"/>
        </w:rPr>
        <w:t xml:space="preserve">Baseline information of the project area </w:t>
      </w:r>
    </w:p>
    <w:p w14:paraId="2EDC4EBB" w14:textId="77777777" w:rsidR="00480B78" w:rsidRPr="0054168C" w:rsidRDefault="00480B78" w:rsidP="00802B49">
      <w:pPr>
        <w:numPr>
          <w:ilvl w:val="0"/>
          <w:numId w:val="111"/>
        </w:numPr>
        <w:autoSpaceDE w:val="0"/>
        <w:autoSpaceDN w:val="0"/>
        <w:adjustRightInd w:val="0"/>
        <w:rPr>
          <w:rFonts w:cs="Tahoma"/>
          <w:sz w:val="22"/>
          <w:szCs w:val="22"/>
        </w:rPr>
      </w:pPr>
      <w:r w:rsidRPr="0054168C">
        <w:rPr>
          <w:rFonts w:cs="Tahoma"/>
          <w:sz w:val="22"/>
          <w:szCs w:val="22"/>
        </w:rPr>
        <w:t>Types of waste likely to be generated.</w:t>
      </w:r>
    </w:p>
    <w:p w14:paraId="54C52BA8" w14:textId="77777777" w:rsidR="00480B78" w:rsidRPr="0054168C" w:rsidRDefault="00480B78" w:rsidP="0054168C">
      <w:pPr>
        <w:autoSpaceDE w:val="0"/>
        <w:autoSpaceDN w:val="0"/>
        <w:adjustRightInd w:val="0"/>
        <w:rPr>
          <w:rFonts w:cs="Tahoma"/>
          <w:bCs/>
          <w:sz w:val="22"/>
          <w:szCs w:val="22"/>
        </w:rPr>
      </w:pPr>
      <w:r w:rsidRPr="0054168C">
        <w:rPr>
          <w:rFonts w:cs="Tahoma"/>
          <w:bCs/>
          <w:sz w:val="22"/>
          <w:szCs w:val="22"/>
        </w:rPr>
        <w:t>Documents relevant to the proposed development were reviewed. Some of the documents reviewed included Mandera County Integrated Development Plan 2018-2022, various Kenyan legal legislations, World Bank safeguard policies, project frameworks (ESMF, VGMF, and RPF), topographical maps, google earth/maps, Kenyan government publications among others.</w:t>
      </w:r>
    </w:p>
    <w:p w14:paraId="2B28B010" w14:textId="77777777" w:rsidR="00480B78" w:rsidRPr="0054168C" w:rsidRDefault="00AA3F06" w:rsidP="0054168C">
      <w:pPr>
        <w:pStyle w:val="Heading4"/>
        <w:ind w:left="360"/>
        <w:jc w:val="both"/>
        <w:rPr>
          <w:rFonts w:cs="Tahoma"/>
          <w:sz w:val="22"/>
          <w:szCs w:val="22"/>
        </w:rPr>
      </w:pPr>
      <w:bookmarkStart w:id="114" w:name="_Toc137202951"/>
      <w:bookmarkStart w:id="115" w:name="_Toc137203190"/>
      <w:bookmarkStart w:id="116" w:name="_Toc137204111"/>
      <w:bookmarkStart w:id="117" w:name="_Toc137233311"/>
      <w:bookmarkStart w:id="118" w:name="_Toc137234480"/>
      <w:bookmarkStart w:id="119" w:name="_Toc137392378"/>
      <w:r w:rsidRPr="0054168C">
        <w:rPr>
          <w:rFonts w:cs="Tahoma"/>
          <w:sz w:val="22"/>
          <w:szCs w:val="22"/>
        </w:rPr>
        <w:t xml:space="preserve">1.5.5.3 </w:t>
      </w:r>
      <w:r w:rsidR="00480B78" w:rsidRPr="0054168C">
        <w:rPr>
          <w:rFonts w:cs="Tahoma"/>
          <w:sz w:val="22"/>
          <w:szCs w:val="22"/>
        </w:rPr>
        <w:t>Environmental, Socio-economic and Cultural Setting/Status</w:t>
      </w:r>
      <w:bookmarkEnd w:id="114"/>
      <w:bookmarkEnd w:id="115"/>
      <w:bookmarkEnd w:id="116"/>
      <w:bookmarkEnd w:id="117"/>
      <w:bookmarkEnd w:id="118"/>
      <w:bookmarkEnd w:id="119"/>
      <w:r w:rsidR="00480B78" w:rsidRPr="0054168C">
        <w:rPr>
          <w:rFonts w:cs="Tahoma"/>
          <w:sz w:val="22"/>
          <w:szCs w:val="22"/>
        </w:rPr>
        <w:t xml:space="preserve"> </w:t>
      </w:r>
    </w:p>
    <w:p w14:paraId="52F71C18" w14:textId="77777777" w:rsidR="00480B78" w:rsidRPr="0054168C" w:rsidRDefault="00480B78" w:rsidP="0054168C">
      <w:pPr>
        <w:autoSpaceDE w:val="0"/>
        <w:autoSpaceDN w:val="0"/>
        <w:adjustRightInd w:val="0"/>
        <w:rPr>
          <w:rFonts w:cs="Tahoma"/>
          <w:bCs/>
          <w:sz w:val="22"/>
          <w:szCs w:val="22"/>
        </w:rPr>
      </w:pPr>
      <w:r w:rsidRPr="0054168C">
        <w:rPr>
          <w:rFonts w:cs="Tahoma"/>
          <w:bCs/>
          <w:sz w:val="22"/>
          <w:szCs w:val="22"/>
        </w:rPr>
        <w:t xml:space="preserve">To gain a better understanding of the environmental, socio-economic, and cultural setting of the project site and it’s surrounding the ESIA team needed to gather primary data. This entailed collection of the data using various tools and methods. Interviews, discussions, </w:t>
      </w:r>
      <w:r w:rsidRPr="0054168C">
        <w:rPr>
          <w:rFonts w:cs="Tahoma"/>
          <w:sz w:val="22"/>
          <w:szCs w:val="22"/>
        </w:rPr>
        <w:t xml:space="preserve">Photography </w:t>
      </w:r>
      <w:r w:rsidRPr="0054168C">
        <w:rPr>
          <w:rFonts w:cs="Tahoma"/>
          <w:bCs/>
          <w:sz w:val="22"/>
          <w:szCs w:val="22"/>
        </w:rPr>
        <w:t xml:space="preserve">and observations and check lists are some of the methods employed in gathering the data needed from different stakeholders. </w:t>
      </w:r>
    </w:p>
    <w:p w14:paraId="6CFDAD17" w14:textId="77777777" w:rsidR="00480B78" w:rsidRPr="0054168C" w:rsidRDefault="00AA3F06" w:rsidP="004F61F7">
      <w:pPr>
        <w:pStyle w:val="Heading3"/>
        <w:pBdr>
          <w:bottom w:val="none" w:sz="0" w:space="0" w:color="auto"/>
        </w:pBdr>
        <w:ind w:left="360"/>
        <w:rPr>
          <w:rFonts w:cs="Tahoma"/>
          <w:szCs w:val="22"/>
        </w:rPr>
      </w:pPr>
      <w:bookmarkStart w:id="120" w:name="_Toc137202952"/>
      <w:bookmarkStart w:id="121" w:name="_Toc137203191"/>
      <w:bookmarkStart w:id="122" w:name="_Toc137204112"/>
      <w:bookmarkStart w:id="123" w:name="_Toc137233312"/>
      <w:bookmarkStart w:id="124" w:name="_Toc137234481"/>
      <w:bookmarkStart w:id="125" w:name="_Toc137392379"/>
      <w:bookmarkStart w:id="126" w:name="_Toc148526536"/>
      <w:r w:rsidRPr="0054168C">
        <w:rPr>
          <w:rFonts w:cs="Tahoma"/>
          <w:szCs w:val="22"/>
        </w:rPr>
        <w:t xml:space="preserve">1.5.6 </w:t>
      </w:r>
      <w:r w:rsidR="00480B78" w:rsidRPr="0054168C">
        <w:rPr>
          <w:rFonts w:cs="Tahoma"/>
          <w:szCs w:val="22"/>
        </w:rPr>
        <w:t>Public Consultations</w:t>
      </w:r>
      <w:bookmarkEnd w:id="120"/>
      <w:bookmarkEnd w:id="121"/>
      <w:bookmarkEnd w:id="122"/>
      <w:bookmarkEnd w:id="123"/>
      <w:bookmarkEnd w:id="124"/>
      <w:bookmarkEnd w:id="125"/>
      <w:bookmarkEnd w:id="126"/>
    </w:p>
    <w:p w14:paraId="5AE64C88"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 xml:space="preserve">Section 17 of the Environmental (Impact Assessment and Audit) Regulations of 2003, requires that all ESIA Studies undertake Public Consultation (PC) as part of the study. The aim of the PC is to ensure that all stakeholders interested in a proposed project such as </w:t>
      </w:r>
      <w:r w:rsidR="00593F9E" w:rsidRPr="0054168C">
        <w:rPr>
          <w:rFonts w:cs="Tahoma"/>
          <w:color w:val="000000" w:themeColor="text1"/>
          <w:sz w:val="22"/>
          <w:szCs w:val="22"/>
        </w:rPr>
        <w:t>Project-Affected Persons (PAPs)</w:t>
      </w:r>
      <w:r w:rsidRPr="0054168C">
        <w:rPr>
          <w:rFonts w:cs="Tahoma"/>
          <w:sz w:val="22"/>
          <w:szCs w:val="22"/>
        </w:rPr>
        <w:t xml:space="preserve">, government officers and the general public in the vicinity of the proposed project be identified and their opinion considered during project planning, design, construction, operation, and decommissioning phases. Consequently, public consultations were carried out in the project area in a bid to inform the public and other interested parties on the proposed project and obtain </w:t>
      </w:r>
      <w:r w:rsidRPr="0054168C">
        <w:rPr>
          <w:rFonts w:cs="Tahoma"/>
          <w:sz w:val="22"/>
          <w:szCs w:val="22"/>
        </w:rPr>
        <w:lastRenderedPageBreak/>
        <w:t xml:space="preserve">their views on the same. The consultations also presented an opportunity for the community to raise issues and concerns pertaining to the project. </w:t>
      </w:r>
    </w:p>
    <w:p w14:paraId="5012DCF0" w14:textId="77777777" w:rsidR="00480B78" w:rsidRPr="0054168C" w:rsidRDefault="00480B78" w:rsidP="0054168C">
      <w:pPr>
        <w:autoSpaceDE w:val="0"/>
        <w:autoSpaceDN w:val="0"/>
        <w:adjustRightInd w:val="0"/>
        <w:ind w:left="-180"/>
        <w:rPr>
          <w:rFonts w:cs="Tahoma"/>
          <w:b/>
          <w:bCs/>
          <w:sz w:val="22"/>
          <w:szCs w:val="22"/>
        </w:rPr>
      </w:pPr>
    </w:p>
    <w:p w14:paraId="7EB2D3BA"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 xml:space="preserve">Public consultations were conducted thorough public barazas organized at appropriate location near the proposed site for the Mini grid. Key stakeholder’s views on the project were solicited through interviews and discussions with County officials, technical teams at Ministry of Energy and KPLC and also (KOSAP project implementation unit) officers. </w:t>
      </w:r>
    </w:p>
    <w:p w14:paraId="2D718008" w14:textId="77777777" w:rsidR="00480B78" w:rsidRPr="0054168C" w:rsidRDefault="00AA3F06" w:rsidP="004F61F7">
      <w:pPr>
        <w:pStyle w:val="Heading3"/>
        <w:pBdr>
          <w:bottom w:val="none" w:sz="0" w:space="0" w:color="auto"/>
        </w:pBdr>
        <w:ind w:left="360"/>
        <w:rPr>
          <w:rFonts w:cs="Tahoma"/>
          <w:szCs w:val="22"/>
        </w:rPr>
      </w:pPr>
      <w:bookmarkStart w:id="127" w:name="_Toc137202953"/>
      <w:bookmarkStart w:id="128" w:name="_Toc137203192"/>
      <w:bookmarkStart w:id="129" w:name="_Toc137204113"/>
      <w:bookmarkStart w:id="130" w:name="_Toc137233313"/>
      <w:bookmarkStart w:id="131" w:name="_Toc137234482"/>
      <w:bookmarkStart w:id="132" w:name="_Toc137392380"/>
      <w:bookmarkStart w:id="133" w:name="_Toc148526537"/>
      <w:r w:rsidRPr="0054168C">
        <w:rPr>
          <w:rFonts w:cs="Tahoma"/>
          <w:szCs w:val="22"/>
        </w:rPr>
        <w:t xml:space="preserve">1.5.7 </w:t>
      </w:r>
      <w:r w:rsidR="00480B78" w:rsidRPr="0054168C">
        <w:rPr>
          <w:rFonts w:cs="Tahoma"/>
          <w:szCs w:val="22"/>
        </w:rPr>
        <w:t>Stakeholder Identification and Mapping</w:t>
      </w:r>
      <w:bookmarkEnd w:id="127"/>
      <w:bookmarkEnd w:id="128"/>
      <w:bookmarkEnd w:id="129"/>
      <w:bookmarkEnd w:id="130"/>
      <w:bookmarkEnd w:id="131"/>
      <w:bookmarkEnd w:id="132"/>
      <w:bookmarkEnd w:id="133"/>
      <w:r w:rsidR="00480B78" w:rsidRPr="0054168C">
        <w:rPr>
          <w:rFonts w:cs="Tahoma"/>
          <w:szCs w:val="22"/>
        </w:rPr>
        <w:t xml:space="preserve"> </w:t>
      </w:r>
    </w:p>
    <w:p w14:paraId="76497750" w14:textId="77777777" w:rsidR="00480B78" w:rsidRPr="0054168C" w:rsidRDefault="00480B78" w:rsidP="0054168C">
      <w:pPr>
        <w:autoSpaceDE w:val="0"/>
        <w:autoSpaceDN w:val="0"/>
        <w:adjustRightInd w:val="0"/>
        <w:rPr>
          <w:rFonts w:cs="Tahoma"/>
          <w:color w:val="000000"/>
          <w:sz w:val="22"/>
          <w:szCs w:val="22"/>
        </w:rPr>
      </w:pPr>
      <w:r w:rsidRPr="0054168C">
        <w:rPr>
          <w:rFonts w:cs="Tahoma"/>
          <w:sz w:val="22"/>
          <w:szCs w:val="22"/>
        </w:rPr>
        <w:t>Stakeholder engagement and participation was carried out at different levels and with different stakeholders. Stakeholder’s identification and mapping was done based on the following criteria that is affected/</w:t>
      </w:r>
      <w:r w:rsidR="00593F9E" w:rsidRPr="0054168C">
        <w:rPr>
          <w:rFonts w:cs="Tahoma"/>
          <w:color w:val="000000" w:themeColor="text1"/>
          <w:sz w:val="22"/>
          <w:szCs w:val="22"/>
        </w:rPr>
        <w:t>Project-Affected Persons (PAPs)</w:t>
      </w:r>
      <w:r w:rsidR="00593F9E" w:rsidRPr="0054168C">
        <w:rPr>
          <w:rFonts w:cs="Tahoma"/>
          <w:sz w:val="22"/>
          <w:szCs w:val="22"/>
        </w:rPr>
        <w:t xml:space="preserve"> </w:t>
      </w:r>
      <w:r w:rsidRPr="0054168C">
        <w:rPr>
          <w:rFonts w:cs="Tahoma"/>
          <w:sz w:val="22"/>
          <w:szCs w:val="22"/>
        </w:rPr>
        <w:t>and interested persons or parties. The stakeholders include</w:t>
      </w:r>
      <w:r w:rsidRPr="0054168C">
        <w:rPr>
          <w:rFonts w:cs="Tahoma"/>
          <w:color w:val="000000"/>
          <w:sz w:val="22"/>
          <w:szCs w:val="22"/>
        </w:rPr>
        <w:t xml:space="preserve">. </w:t>
      </w:r>
    </w:p>
    <w:p w14:paraId="7B73320B" w14:textId="77777777" w:rsidR="00480B78" w:rsidRPr="0054168C" w:rsidRDefault="00593F9E" w:rsidP="00802B49">
      <w:pPr>
        <w:numPr>
          <w:ilvl w:val="0"/>
          <w:numId w:val="112"/>
        </w:numPr>
        <w:autoSpaceDE w:val="0"/>
        <w:autoSpaceDN w:val="0"/>
        <w:adjustRightInd w:val="0"/>
        <w:rPr>
          <w:rFonts w:cs="Tahoma"/>
          <w:color w:val="000000"/>
          <w:sz w:val="22"/>
          <w:szCs w:val="22"/>
        </w:rPr>
      </w:pPr>
      <w:r w:rsidRPr="0054168C">
        <w:rPr>
          <w:rFonts w:cs="Tahoma"/>
          <w:color w:val="000000" w:themeColor="text1"/>
          <w:sz w:val="22"/>
          <w:szCs w:val="22"/>
        </w:rPr>
        <w:t>Project-Affected Persons (PAPs)</w:t>
      </w:r>
      <w:r w:rsidRPr="0054168C">
        <w:rPr>
          <w:rFonts w:cs="Tahoma"/>
          <w:color w:val="000000"/>
          <w:sz w:val="22"/>
          <w:szCs w:val="22"/>
        </w:rPr>
        <w:t xml:space="preserve"> </w:t>
      </w:r>
      <w:r w:rsidR="00480B78" w:rsidRPr="0054168C">
        <w:rPr>
          <w:rFonts w:cs="Tahoma"/>
          <w:color w:val="000000"/>
          <w:sz w:val="22"/>
          <w:szCs w:val="22"/>
        </w:rPr>
        <w:t>who largely are the community members living within 3km radius of the proposed project.</w:t>
      </w:r>
    </w:p>
    <w:p w14:paraId="0D53C51D" w14:textId="77777777" w:rsidR="00480B78" w:rsidRPr="0054168C" w:rsidRDefault="00480B78" w:rsidP="00802B49">
      <w:pPr>
        <w:numPr>
          <w:ilvl w:val="0"/>
          <w:numId w:val="112"/>
        </w:numPr>
        <w:autoSpaceDE w:val="0"/>
        <w:autoSpaceDN w:val="0"/>
        <w:adjustRightInd w:val="0"/>
        <w:rPr>
          <w:rFonts w:cs="Tahoma"/>
          <w:color w:val="000000"/>
          <w:sz w:val="22"/>
          <w:szCs w:val="22"/>
        </w:rPr>
      </w:pPr>
      <w:r w:rsidRPr="0054168C">
        <w:rPr>
          <w:rFonts w:cs="Tahoma"/>
          <w:color w:val="000000"/>
          <w:sz w:val="22"/>
          <w:szCs w:val="22"/>
        </w:rPr>
        <w:t xml:space="preserve">Interested parties include. </w:t>
      </w:r>
    </w:p>
    <w:p w14:paraId="61BD996A" w14:textId="77777777" w:rsidR="00480B78" w:rsidRPr="0054168C" w:rsidRDefault="00480B78" w:rsidP="00802B49">
      <w:pPr>
        <w:numPr>
          <w:ilvl w:val="1"/>
          <w:numId w:val="112"/>
        </w:numPr>
        <w:autoSpaceDE w:val="0"/>
        <w:autoSpaceDN w:val="0"/>
        <w:adjustRightInd w:val="0"/>
        <w:rPr>
          <w:rFonts w:cs="Tahoma"/>
          <w:color w:val="000000"/>
          <w:sz w:val="22"/>
          <w:szCs w:val="22"/>
        </w:rPr>
      </w:pPr>
      <w:r w:rsidRPr="0054168C">
        <w:rPr>
          <w:rFonts w:cs="Tahoma"/>
          <w:color w:val="000000"/>
          <w:sz w:val="22"/>
          <w:szCs w:val="22"/>
        </w:rPr>
        <w:t xml:space="preserve">County government of Mandera various department including the office of the governor, land and environment, survey, and public administration such as ward and village administrators. In addition is the county commissioner and officers under his administration such as chiefs. </w:t>
      </w:r>
    </w:p>
    <w:p w14:paraId="41B353F8" w14:textId="77777777" w:rsidR="00480B78" w:rsidRPr="0054168C" w:rsidRDefault="00480B78" w:rsidP="00802B49">
      <w:pPr>
        <w:numPr>
          <w:ilvl w:val="1"/>
          <w:numId w:val="112"/>
        </w:numPr>
        <w:autoSpaceDE w:val="0"/>
        <w:autoSpaceDN w:val="0"/>
        <w:adjustRightInd w:val="0"/>
        <w:rPr>
          <w:rFonts w:cs="Tahoma"/>
          <w:color w:val="000000"/>
          <w:sz w:val="22"/>
          <w:szCs w:val="22"/>
        </w:rPr>
      </w:pPr>
      <w:r w:rsidRPr="0054168C">
        <w:rPr>
          <w:rFonts w:cs="Tahoma"/>
          <w:color w:val="000000"/>
          <w:sz w:val="22"/>
          <w:szCs w:val="22"/>
        </w:rPr>
        <w:t xml:space="preserve">Members of parliament and members of county assembly.  </w:t>
      </w:r>
    </w:p>
    <w:p w14:paraId="17A9307B" w14:textId="77777777" w:rsidR="00480B78" w:rsidRPr="0054168C" w:rsidRDefault="00480B78" w:rsidP="0054168C">
      <w:pPr>
        <w:pStyle w:val="Heading4"/>
        <w:ind w:left="360"/>
        <w:jc w:val="both"/>
        <w:rPr>
          <w:rFonts w:cs="Tahoma"/>
          <w:sz w:val="22"/>
          <w:szCs w:val="22"/>
        </w:rPr>
      </w:pPr>
      <w:bookmarkStart w:id="134" w:name="_Toc137202954"/>
      <w:bookmarkStart w:id="135" w:name="_Toc137203193"/>
      <w:bookmarkStart w:id="136" w:name="_Toc137204114"/>
      <w:r w:rsidRPr="0054168C">
        <w:rPr>
          <w:rFonts w:cs="Tahoma"/>
          <w:sz w:val="22"/>
          <w:szCs w:val="22"/>
        </w:rPr>
        <w:t xml:space="preserve"> </w:t>
      </w:r>
      <w:bookmarkStart w:id="137" w:name="_Toc137233314"/>
      <w:bookmarkStart w:id="138" w:name="_Toc137234483"/>
      <w:bookmarkStart w:id="139" w:name="_Toc137392381"/>
      <w:r w:rsidR="00AA3F06" w:rsidRPr="0054168C">
        <w:rPr>
          <w:rFonts w:cs="Tahoma"/>
          <w:sz w:val="22"/>
          <w:szCs w:val="22"/>
        </w:rPr>
        <w:t xml:space="preserve">1.5.7.1 </w:t>
      </w:r>
      <w:r w:rsidRPr="0054168C">
        <w:rPr>
          <w:rFonts w:cs="Tahoma"/>
          <w:sz w:val="22"/>
          <w:szCs w:val="22"/>
        </w:rPr>
        <w:t xml:space="preserve">Approach and Methodology used in Carrying </w:t>
      </w:r>
      <w:r w:rsidR="00B302B3" w:rsidRPr="0054168C">
        <w:rPr>
          <w:rFonts w:cs="Tahoma"/>
          <w:sz w:val="22"/>
          <w:szCs w:val="22"/>
        </w:rPr>
        <w:t>out</w:t>
      </w:r>
      <w:r w:rsidRPr="0054168C">
        <w:rPr>
          <w:rFonts w:cs="Tahoma"/>
          <w:sz w:val="22"/>
          <w:szCs w:val="22"/>
        </w:rPr>
        <w:t xml:space="preserve"> the Public Participation</w:t>
      </w:r>
      <w:bookmarkEnd w:id="134"/>
      <w:bookmarkEnd w:id="135"/>
      <w:bookmarkEnd w:id="136"/>
      <w:bookmarkEnd w:id="137"/>
      <w:bookmarkEnd w:id="138"/>
      <w:bookmarkEnd w:id="139"/>
    </w:p>
    <w:p w14:paraId="50B59AED"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 xml:space="preserve">Owing to the different categories of the stakeholders, the ESIA team opted to employ various methods in engaging them. The methods included face to face discussions for the government officers, focused group discussions with the men, women and youth and a public baraza/meeting for the community members. </w:t>
      </w:r>
    </w:p>
    <w:p w14:paraId="6205516F" w14:textId="77777777" w:rsidR="00480B78" w:rsidRPr="0054168C" w:rsidRDefault="00AA3F06" w:rsidP="0054168C">
      <w:pPr>
        <w:pStyle w:val="Heading4"/>
        <w:keepLines w:val="0"/>
        <w:tabs>
          <w:tab w:val="left" w:pos="360"/>
          <w:tab w:val="left" w:pos="540"/>
          <w:tab w:val="left" w:pos="720"/>
          <w:tab w:val="left" w:pos="900"/>
        </w:tabs>
        <w:spacing w:before="240" w:after="60"/>
        <w:ind w:left="0" w:firstLine="0"/>
        <w:jc w:val="both"/>
        <w:rPr>
          <w:rFonts w:cs="Tahoma"/>
          <w:sz w:val="22"/>
          <w:szCs w:val="22"/>
        </w:rPr>
      </w:pPr>
      <w:bookmarkStart w:id="140" w:name="_Toc137202955"/>
      <w:bookmarkStart w:id="141" w:name="_Toc137203194"/>
      <w:bookmarkStart w:id="142" w:name="_Toc137204115"/>
      <w:bookmarkStart w:id="143" w:name="_Toc137233315"/>
      <w:bookmarkStart w:id="144" w:name="_Toc137234484"/>
      <w:bookmarkStart w:id="145" w:name="_Toc137392382"/>
      <w:r w:rsidRPr="0054168C">
        <w:rPr>
          <w:rFonts w:cs="Tahoma"/>
          <w:sz w:val="22"/>
          <w:szCs w:val="22"/>
        </w:rPr>
        <w:t xml:space="preserve">1.5.7.2 </w:t>
      </w:r>
      <w:r w:rsidR="00480B78" w:rsidRPr="0054168C">
        <w:rPr>
          <w:rFonts w:cs="Tahoma"/>
          <w:sz w:val="22"/>
          <w:szCs w:val="22"/>
        </w:rPr>
        <w:t>Mobilization for the Community Meeting</w:t>
      </w:r>
      <w:bookmarkEnd w:id="140"/>
      <w:bookmarkEnd w:id="141"/>
      <w:bookmarkEnd w:id="142"/>
      <w:bookmarkEnd w:id="143"/>
      <w:bookmarkEnd w:id="144"/>
      <w:bookmarkEnd w:id="145"/>
      <w:r w:rsidR="00480B78" w:rsidRPr="0054168C">
        <w:rPr>
          <w:rFonts w:cs="Tahoma"/>
          <w:sz w:val="22"/>
          <w:szCs w:val="22"/>
        </w:rPr>
        <w:t xml:space="preserve"> </w:t>
      </w:r>
    </w:p>
    <w:p w14:paraId="0111F947" w14:textId="77777777" w:rsidR="00480B78" w:rsidRPr="0054168C" w:rsidRDefault="00480B78" w:rsidP="0054168C">
      <w:pPr>
        <w:autoSpaceDE w:val="0"/>
        <w:autoSpaceDN w:val="0"/>
        <w:adjustRightInd w:val="0"/>
        <w:rPr>
          <w:rFonts w:cs="Tahoma"/>
          <w:bCs/>
          <w:color w:val="000000"/>
          <w:sz w:val="22"/>
          <w:szCs w:val="22"/>
        </w:rPr>
      </w:pPr>
      <w:r w:rsidRPr="0054168C">
        <w:rPr>
          <w:rFonts w:cs="Tahoma"/>
          <w:bCs/>
          <w:color w:val="000000"/>
          <w:sz w:val="22"/>
          <w:szCs w:val="22"/>
        </w:rPr>
        <w:t xml:space="preserve">Prior to the community engagement meetings, a two weeks’ notice was done/issued to inform the community members of the meeting. This was done by the county renewable energy officer (CREO). The officer called the Chief of the area where the meeting was to take place and requested him to inform the people of the meeting in regard to KOSAP community engagement forums. The chief then informed the people about the meeting through announcement by word of mouth given by the local leaders’ key among them was village administrator and village elders in </w:t>
      </w:r>
      <w:r w:rsidR="00883BAF" w:rsidRPr="0054168C">
        <w:rPr>
          <w:rFonts w:cs="Tahoma"/>
          <w:bCs/>
          <w:color w:val="000000"/>
          <w:sz w:val="22"/>
          <w:szCs w:val="22"/>
        </w:rPr>
        <w:t>Libehiya</w:t>
      </w:r>
      <w:r w:rsidRPr="0054168C">
        <w:rPr>
          <w:rFonts w:cs="Tahoma"/>
          <w:bCs/>
          <w:color w:val="000000"/>
          <w:sz w:val="22"/>
          <w:szCs w:val="22"/>
        </w:rPr>
        <w:t xml:space="preserve"> village. </w:t>
      </w:r>
    </w:p>
    <w:p w14:paraId="2994C620" w14:textId="77777777" w:rsidR="00480B78" w:rsidRPr="0054168C" w:rsidRDefault="00480B78" w:rsidP="00802B49">
      <w:pPr>
        <w:pStyle w:val="Heading4"/>
        <w:keepLines w:val="0"/>
        <w:numPr>
          <w:ilvl w:val="3"/>
          <w:numId w:val="208"/>
        </w:numPr>
        <w:tabs>
          <w:tab w:val="left" w:pos="360"/>
          <w:tab w:val="left" w:pos="540"/>
          <w:tab w:val="left" w:pos="720"/>
          <w:tab w:val="left" w:pos="900"/>
        </w:tabs>
        <w:spacing w:before="240" w:after="60"/>
        <w:jc w:val="both"/>
        <w:rPr>
          <w:rFonts w:cs="Tahoma"/>
          <w:sz w:val="22"/>
          <w:szCs w:val="22"/>
        </w:rPr>
      </w:pPr>
      <w:bookmarkStart w:id="146" w:name="_Toc137202956"/>
      <w:bookmarkStart w:id="147" w:name="_Toc137203195"/>
      <w:bookmarkStart w:id="148" w:name="_Toc137204116"/>
      <w:bookmarkStart w:id="149" w:name="_Toc137233316"/>
      <w:bookmarkStart w:id="150" w:name="_Toc137234485"/>
      <w:bookmarkStart w:id="151" w:name="_Toc137392383"/>
      <w:r w:rsidRPr="0054168C">
        <w:rPr>
          <w:rFonts w:cs="Tahoma"/>
          <w:sz w:val="22"/>
          <w:szCs w:val="22"/>
        </w:rPr>
        <w:t>Meeting with Mandera County Key Stakeholders</w:t>
      </w:r>
      <w:bookmarkEnd w:id="146"/>
      <w:bookmarkEnd w:id="147"/>
      <w:bookmarkEnd w:id="148"/>
      <w:bookmarkEnd w:id="149"/>
      <w:bookmarkEnd w:id="150"/>
      <w:bookmarkEnd w:id="151"/>
      <w:r w:rsidRPr="0054168C">
        <w:rPr>
          <w:rFonts w:cs="Tahoma"/>
          <w:sz w:val="22"/>
          <w:szCs w:val="22"/>
        </w:rPr>
        <w:t xml:space="preserve"> </w:t>
      </w:r>
    </w:p>
    <w:p w14:paraId="4B818F58" w14:textId="77777777" w:rsidR="00480B78" w:rsidRPr="0054168C" w:rsidRDefault="00480B78" w:rsidP="0054168C">
      <w:pPr>
        <w:rPr>
          <w:rFonts w:cs="Tahoma"/>
          <w:bCs/>
          <w:color w:val="000000"/>
          <w:sz w:val="22"/>
          <w:szCs w:val="22"/>
        </w:rPr>
      </w:pPr>
      <w:r w:rsidRPr="0054168C">
        <w:rPr>
          <w:rFonts w:cs="Tahoma"/>
          <w:bCs/>
          <w:color w:val="000000"/>
          <w:sz w:val="22"/>
          <w:szCs w:val="22"/>
        </w:rPr>
        <w:t>A meeting was held with the governor for Mandera County and his officers on 22</w:t>
      </w:r>
      <w:r w:rsidRPr="0054168C">
        <w:rPr>
          <w:rFonts w:cs="Tahoma"/>
          <w:bCs/>
          <w:color w:val="000000"/>
          <w:sz w:val="22"/>
          <w:szCs w:val="22"/>
          <w:vertAlign w:val="superscript"/>
        </w:rPr>
        <w:t>nd</w:t>
      </w:r>
      <w:r w:rsidRPr="0054168C">
        <w:rPr>
          <w:rFonts w:cs="Tahoma"/>
          <w:bCs/>
          <w:color w:val="000000"/>
          <w:sz w:val="22"/>
          <w:szCs w:val="22"/>
        </w:rPr>
        <w:t xml:space="preserve"> of November 2021. The main agenda was to explain the project to them and solicit their views on the project. Further, the county officers were also briefed that on the need for carrying out consultations with the target communities.   </w:t>
      </w:r>
    </w:p>
    <w:p w14:paraId="44650084" w14:textId="77777777" w:rsidR="00480B78" w:rsidRPr="0054168C" w:rsidRDefault="00AA3F06" w:rsidP="0054168C">
      <w:pPr>
        <w:pStyle w:val="Heading4"/>
        <w:keepLines w:val="0"/>
        <w:tabs>
          <w:tab w:val="left" w:pos="360"/>
          <w:tab w:val="left" w:pos="540"/>
          <w:tab w:val="left" w:pos="720"/>
          <w:tab w:val="left" w:pos="900"/>
        </w:tabs>
        <w:spacing w:before="240" w:after="60"/>
        <w:ind w:left="0" w:firstLine="0"/>
        <w:jc w:val="both"/>
        <w:rPr>
          <w:rFonts w:cs="Tahoma"/>
          <w:sz w:val="22"/>
          <w:szCs w:val="22"/>
        </w:rPr>
      </w:pPr>
      <w:bookmarkStart w:id="152" w:name="_Toc137202957"/>
      <w:bookmarkStart w:id="153" w:name="_Toc137203196"/>
      <w:bookmarkStart w:id="154" w:name="_Toc137204117"/>
      <w:bookmarkStart w:id="155" w:name="_Toc137233317"/>
      <w:bookmarkStart w:id="156" w:name="_Toc137234486"/>
      <w:bookmarkStart w:id="157" w:name="_Toc137392384"/>
      <w:r w:rsidRPr="0054168C">
        <w:rPr>
          <w:rFonts w:cs="Tahoma"/>
          <w:sz w:val="22"/>
          <w:szCs w:val="22"/>
        </w:rPr>
        <w:lastRenderedPageBreak/>
        <w:t xml:space="preserve">1.5.7.4 </w:t>
      </w:r>
      <w:r w:rsidR="00480B78" w:rsidRPr="0054168C">
        <w:rPr>
          <w:rFonts w:cs="Tahoma"/>
          <w:sz w:val="22"/>
          <w:szCs w:val="22"/>
        </w:rPr>
        <w:t>Public Forum/Meeting</w:t>
      </w:r>
      <w:bookmarkEnd w:id="152"/>
      <w:bookmarkEnd w:id="153"/>
      <w:bookmarkEnd w:id="154"/>
      <w:bookmarkEnd w:id="155"/>
      <w:bookmarkEnd w:id="156"/>
      <w:bookmarkEnd w:id="157"/>
      <w:r w:rsidR="00480B78" w:rsidRPr="0054168C">
        <w:rPr>
          <w:rFonts w:cs="Tahoma"/>
          <w:sz w:val="22"/>
          <w:szCs w:val="22"/>
        </w:rPr>
        <w:t xml:space="preserve"> </w:t>
      </w:r>
    </w:p>
    <w:p w14:paraId="71D1AC81" w14:textId="77777777" w:rsidR="00480B78" w:rsidRPr="0054168C" w:rsidRDefault="00480B78" w:rsidP="0054168C">
      <w:pPr>
        <w:autoSpaceDE w:val="0"/>
        <w:autoSpaceDN w:val="0"/>
        <w:adjustRightInd w:val="0"/>
        <w:rPr>
          <w:rFonts w:cs="Tahoma"/>
          <w:color w:val="000000"/>
          <w:sz w:val="22"/>
          <w:szCs w:val="22"/>
        </w:rPr>
      </w:pPr>
      <w:r w:rsidRPr="0054168C">
        <w:rPr>
          <w:rFonts w:cs="Tahoma"/>
          <w:bCs/>
          <w:color w:val="000000"/>
          <w:sz w:val="22"/>
          <w:szCs w:val="22"/>
        </w:rPr>
        <w:t xml:space="preserve">The project team undertook community engagement forums with the target </w:t>
      </w:r>
      <w:r w:rsidR="00593F9E" w:rsidRPr="0054168C">
        <w:rPr>
          <w:rFonts w:cs="Tahoma"/>
          <w:color w:val="000000" w:themeColor="text1"/>
          <w:sz w:val="22"/>
          <w:szCs w:val="22"/>
        </w:rPr>
        <w:t>Project-Affected Persons (PAPs)</w:t>
      </w:r>
      <w:r w:rsidRPr="0054168C">
        <w:rPr>
          <w:rFonts w:cs="Tahoma"/>
          <w:bCs/>
          <w:color w:val="000000"/>
          <w:sz w:val="22"/>
          <w:szCs w:val="22"/>
        </w:rPr>
        <w:t xml:space="preserve"> and the communities where the solar Mini grids will be set. The main objective was to explain the project details including need for land identification and solicit broad community support and acceptability of the project. </w:t>
      </w:r>
      <w:r w:rsidRPr="0054168C">
        <w:rPr>
          <w:rFonts w:cs="Tahoma"/>
          <w:color w:val="000000"/>
          <w:sz w:val="22"/>
          <w:szCs w:val="22"/>
        </w:rPr>
        <w:t xml:space="preserve">One open meeting with all the community members was held. The KOSAP team explained to the community members about the project and other related information as discussed in the minutes. The meeting was then opened up for a plenary session. </w:t>
      </w:r>
    </w:p>
    <w:p w14:paraId="13D3C7ED" w14:textId="77777777" w:rsidR="00480B78" w:rsidRPr="0054168C" w:rsidRDefault="00480B78" w:rsidP="0054168C">
      <w:pPr>
        <w:autoSpaceDE w:val="0"/>
        <w:autoSpaceDN w:val="0"/>
        <w:adjustRightInd w:val="0"/>
        <w:rPr>
          <w:rFonts w:cs="Tahoma"/>
          <w:color w:val="000000"/>
          <w:sz w:val="22"/>
          <w:szCs w:val="22"/>
        </w:rPr>
      </w:pPr>
    </w:p>
    <w:p w14:paraId="3EA99AB3" w14:textId="77777777" w:rsidR="00480B78" w:rsidRPr="0054168C" w:rsidRDefault="00480B78" w:rsidP="0054168C">
      <w:pPr>
        <w:autoSpaceDE w:val="0"/>
        <w:autoSpaceDN w:val="0"/>
        <w:adjustRightInd w:val="0"/>
        <w:rPr>
          <w:rFonts w:cs="Tahoma"/>
          <w:bCs/>
          <w:color w:val="000000"/>
          <w:sz w:val="22"/>
          <w:szCs w:val="22"/>
        </w:rPr>
      </w:pPr>
      <w:r w:rsidRPr="0054168C">
        <w:rPr>
          <w:rFonts w:cs="Tahoma"/>
          <w:bCs/>
          <w:color w:val="000000"/>
          <w:sz w:val="22"/>
          <w:szCs w:val="22"/>
        </w:rPr>
        <w:t>Community engagement proceedings and resolutions are presented in form of minutes taken/written during the meetings. The meetings were well attended by all people including men, women, youth, and persons with special needs.</w:t>
      </w:r>
    </w:p>
    <w:p w14:paraId="0BA0A96F" w14:textId="77777777" w:rsidR="00480B78" w:rsidRPr="0054168C" w:rsidRDefault="00480B78" w:rsidP="00802B49">
      <w:pPr>
        <w:pStyle w:val="Heading4"/>
        <w:keepLines w:val="0"/>
        <w:numPr>
          <w:ilvl w:val="3"/>
          <w:numId w:val="208"/>
        </w:numPr>
        <w:tabs>
          <w:tab w:val="left" w:pos="360"/>
          <w:tab w:val="left" w:pos="540"/>
          <w:tab w:val="left" w:pos="720"/>
          <w:tab w:val="left" w:pos="900"/>
        </w:tabs>
        <w:spacing w:before="240" w:after="60"/>
        <w:jc w:val="both"/>
        <w:rPr>
          <w:rFonts w:cs="Tahoma"/>
          <w:sz w:val="22"/>
          <w:szCs w:val="22"/>
        </w:rPr>
      </w:pPr>
      <w:bookmarkStart w:id="158" w:name="_Toc137202958"/>
      <w:bookmarkStart w:id="159" w:name="_Toc137203197"/>
      <w:bookmarkStart w:id="160" w:name="_Toc137204118"/>
      <w:bookmarkStart w:id="161" w:name="_Toc137233318"/>
      <w:bookmarkStart w:id="162" w:name="_Toc137234487"/>
      <w:bookmarkStart w:id="163" w:name="_Toc137392385"/>
      <w:r w:rsidRPr="0054168C">
        <w:rPr>
          <w:rFonts w:cs="Tahoma"/>
          <w:sz w:val="22"/>
          <w:szCs w:val="22"/>
        </w:rPr>
        <w:t>Focus Group Discussions</w:t>
      </w:r>
      <w:bookmarkEnd w:id="158"/>
      <w:bookmarkEnd w:id="159"/>
      <w:bookmarkEnd w:id="160"/>
      <w:bookmarkEnd w:id="161"/>
      <w:bookmarkEnd w:id="162"/>
      <w:bookmarkEnd w:id="163"/>
    </w:p>
    <w:p w14:paraId="2D90CA16" w14:textId="77777777" w:rsidR="00480B78" w:rsidRPr="0054168C" w:rsidRDefault="00480B78" w:rsidP="0054168C">
      <w:pPr>
        <w:spacing w:after="160"/>
        <w:contextualSpacing/>
        <w:rPr>
          <w:rFonts w:cs="Tahoma"/>
          <w:sz w:val="22"/>
          <w:szCs w:val="22"/>
        </w:rPr>
      </w:pPr>
      <w:r w:rsidRPr="0054168C">
        <w:rPr>
          <w:rFonts w:cs="Tahoma"/>
          <w:sz w:val="22"/>
          <w:szCs w:val="22"/>
        </w:rPr>
        <w:t xml:space="preserve">After the meetings the community members were told of the need to have focus group discussions to discuss the project further and allow the different groups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and the need to have a grievance redress mechanism and committee with representation from all groups in the community. </w:t>
      </w:r>
    </w:p>
    <w:p w14:paraId="26A581C4" w14:textId="77777777" w:rsidR="00480B78" w:rsidRPr="0054168C" w:rsidRDefault="00480B78" w:rsidP="00802B49">
      <w:pPr>
        <w:pStyle w:val="Heading4"/>
        <w:keepLines w:val="0"/>
        <w:numPr>
          <w:ilvl w:val="3"/>
          <w:numId w:val="208"/>
        </w:numPr>
        <w:tabs>
          <w:tab w:val="left" w:pos="540"/>
          <w:tab w:val="left" w:pos="720"/>
          <w:tab w:val="left" w:pos="900"/>
        </w:tabs>
        <w:spacing w:before="240" w:after="60"/>
        <w:jc w:val="both"/>
        <w:rPr>
          <w:rFonts w:cs="Tahoma"/>
          <w:sz w:val="22"/>
          <w:szCs w:val="22"/>
        </w:rPr>
      </w:pPr>
      <w:bookmarkStart w:id="164" w:name="_Toc137202959"/>
      <w:bookmarkStart w:id="165" w:name="_Toc137203198"/>
      <w:bookmarkStart w:id="166" w:name="_Toc137204119"/>
      <w:bookmarkStart w:id="167" w:name="_Toc137233319"/>
      <w:bookmarkStart w:id="168" w:name="_Toc137234488"/>
      <w:bookmarkStart w:id="169" w:name="_Toc137392386"/>
      <w:r w:rsidRPr="0054168C">
        <w:rPr>
          <w:rFonts w:cs="Tahoma"/>
          <w:sz w:val="22"/>
          <w:szCs w:val="22"/>
        </w:rPr>
        <w:t>Key Informant Interviews</w:t>
      </w:r>
      <w:bookmarkEnd w:id="164"/>
      <w:bookmarkEnd w:id="165"/>
      <w:bookmarkEnd w:id="166"/>
      <w:bookmarkEnd w:id="167"/>
      <w:bookmarkEnd w:id="168"/>
      <w:bookmarkEnd w:id="169"/>
    </w:p>
    <w:p w14:paraId="366FF287" w14:textId="77777777" w:rsidR="00480B78" w:rsidRPr="0054168C" w:rsidRDefault="00480B78" w:rsidP="0054168C">
      <w:pPr>
        <w:autoSpaceDE w:val="0"/>
        <w:autoSpaceDN w:val="0"/>
        <w:adjustRightInd w:val="0"/>
        <w:rPr>
          <w:rFonts w:cs="Tahoma"/>
          <w:bCs/>
          <w:sz w:val="22"/>
          <w:szCs w:val="22"/>
        </w:rPr>
      </w:pPr>
      <w:r w:rsidRPr="0054168C">
        <w:rPr>
          <w:rFonts w:cs="Tahoma"/>
          <w:bCs/>
          <w:sz w:val="22"/>
          <w:szCs w:val="22"/>
        </w:rPr>
        <w:t xml:space="preserve">Key Informants were identified both at the county and locational levels and they were interviewed to obtain baseline information in regard to the proposed project. The key informant interviewed was from the education sector. </w:t>
      </w:r>
    </w:p>
    <w:p w14:paraId="7FB7F2F7" w14:textId="77777777" w:rsidR="00480B78" w:rsidRPr="0054168C" w:rsidRDefault="00AA3F06" w:rsidP="0054168C">
      <w:pPr>
        <w:pStyle w:val="Heading4"/>
        <w:keepLines w:val="0"/>
        <w:tabs>
          <w:tab w:val="left" w:pos="540"/>
          <w:tab w:val="left" w:pos="720"/>
          <w:tab w:val="left" w:pos="900"/>
        </w:tabs>
        <w:spacing w:before="240" w:after="60"/>
        <w:ind w:left="0" w:firstLine="0"/>
        <w:jc w:val="both"/>
        <w:rPr>
          <w:rFonts w:cs="Tahoma"/>
          <w:sz w:val="22"/>
          <w:szCs w:val="22"/>
        </w:rPr>
      </w:pPr>
      <w:bookmarkStart w:id="170" w:name="_Toc137202960"/>
      <w:bookmarkStart w:id="171" w:name="_Toc137203199"/>
      <w:bookmarkStart w:id="172" w:name="_Toc137204120"/>
      <w:bookmarkStart w:id="173" w:name="_Toc137233320"/>
      <w:bookmarkStart w:id="174" w:name="_Toc137234489"/>
      <w:bookmarkStart w:id="175" w:name="_Toc137392387"/>
      <w:r w:rsidRPr="0054168C">
        <w:rPr>
          <w:rFonts w:cs="Tahoma"/>
          <w:sz w:val="22"/>
          <w:szCs w:val="22"/>
        </w:rPr>
        <w:t xml:space="preserve">1.5.7.7 </w:t>
      </w:r>
      <w:r w:rsidR="00480B78" w:rsidRPr="0054168C">
        <w:rPr>
          <w:rFonts w:cs="Tahoma"/>
          <w:sz w:val="22"/>
          <w:szCs w:val="22"/>
        </w:rPr>
        <w:t>Stakeholder Engagement Schedule</w:t>
      </w:r>
      <w:bookmarkEnd w:id="170"/>
      <w:bookmarkEnd w:id="171"/>
      <w:bookmarkEnd w:id="172"/>
      <w:bookmarkEnd w:id="173"/>
      <w:bookmarkEnd w:id="174"/>
      <w:bookmarkEnd w:id="175"/>
    </w:p>
    <w:p w14:paraId="4EF0EA56"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ESIA team identified four categories of stakeholders namely, government officials, opinion leaders at local level, elders, and the general community. Stakeholder engagement began early in the planning phases of the project. A letter was written from the Ministry of Energy to the Governor Mandera County, the County commissioner informing them about the need to undertake public participation for th</w:t>
      </w:r>
      <w:r w:rsidR="00592D08" w:rsidRPr="0054168C">
        <w:rPr>
          <w:rFonts w:cs="Tahoma"/>
          <w:sz w:val="22"/>
          <w:szCs w:val="22"/>
        </w:rPr>
        <w:t>e proposed project. A stakeholder consultation was</w:t>
      </w:r>
      <w:r w:rsidRPr="0054168C">
        <w:rPr>
          <w:rFonts w:cs="Tahoma"/>
          <w:sz w:val="22"/>
          <w:szCs w:val="22"/>
        </w:rPr>
        <w:t xml:space="preserve"> undertaken on the </w:t>
      </w:r>
      <w:r w:rsidR="00592D08" w:rsidRPr="0054168C">
        <w:rPr>
          <w:rFonts w:cs="Tahoma"/>
          <w:sz w:val="22"/>
          <w:szCs w:val="22"/>
        </w:rPr>
        <w:t>23</w:t>
      </w:r>
      <w:r w:rsidR="00592D08" w:rsidRPr="0054168C">
        <w:rPr>
          <w:rFonts w:cs="Tahoma"/>
          <w:sz w:val="22"/>
          <w:szCs w:val="22"/>
          <w:vertAlign w:val="superscript"/>
        </w:rPr>
        <w:t>rd</w:t>
      </w:r>
      <w:r w:rsidR="00592D08" w:rsidRPr="0054168C">
        <w:rPr>
          <w:rFonts w:cs="Tahoma"/>
          <w:sz w:val="22"/>
          <w:szCs w:val="22"/>
        </w:rPr>
        <w:t xml:space="preserve"> </w:t>
      </w:r>
      <w:r w:rsidRPr="0054168C">
        <w:rPr>
          <w:rFonts w:cs="Tahoma"/>
          <w:sz w:val="22"/>
          <w:szCs w:val="22"/>
        </w:rPr>
        <w:t xml:space="preserve">November 2021. During these meetings, project information in terms of preliminary design, positive impacts, negative impacts, mitigation measures among others were discussed with various stakeholders. The stakeholders gave their views in to the project. </w:t>
      </w:r>
    </w:p>
    <w:p w14:paraId="0B5AC1C8" w14:textId="77777777" w:rsidR="00480B78" w:rsidRPr="0054168C" w:rsidRDefault="00480B78" w:rsidP="0054168C">
      <w:pPr>
        <w:autoSpaceDE w:val="0"/>
        <w:autoSpaceDN w:val="0"/>
        <w:adjustRightInd w:val="0"/>
        <w:ind w:left="-180"/>
        <w:rPr>
          <w:rFonts w:cs="Tahoma"/>
          <w:b/>
          <w:sz w:val="22"/>
          <w:szCs w:val="22"/>
        </w:rPr>
      </w:pPr>
    </w:p>
    <w:p w14:paraId="33C8D5A5"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 xml:space="preserve">Interactive approach was adopted for the immediate neighbourhood in discussing relevant information key among them being. </w:t>
      </w:r>
    </w:p>
    <w:p w14:paraId="3AB8F96D" w14:textId="77777777" w:rsidR="00480B78" w:rsidRPr="0054168C" w:rsidRDefault="00480B78" w:rsidP="00802B49">
      <w:pPr>
        <w:numPr>
          <w:ilvl w:val="0"/>
          <w:numId w:val="113"/>
        </w:numPr>
        <w:autoSpaceDE w:val="0"/>
        <w:autoSpaceDN w:val="0"/>
        <w:adjustRightInd w:val="0"/>
        <w:rPr>
          <w:rFonts w:cs="Tahoma"/>
          <w:sz w:val="22"/>
          <w:szCs w:val="22"/>
        </w:rPr>
      </w:pPr>
      <w:r w:rsidRPr="0054168C">
        <w:rPr>
          <w:rFonts w:cs="Tahoma"/>
          <w:sz w:val="22"/>
          <w:szCs w:val="22"/>
        </w:rPr>
        <w:t>Land use aspects,</w:t>
      </w:r>
    </w:p>
    <w:p w14:paraId="6545A64F" w14:textId="77777777" w:rsidR="00480B78" w:rsidRPr="0054168C" w:rsidRDefault="00480B78" w:rsidP="00802B49">
      <w:pPr>
        <w:numPr>
          <w:ilvl w:val="0"/>
          <w:numId w:val="113"/>
        </w:numPr>
        <w:autoSpaceDE w:val="0"/>
        <w:autoSpaceDN w:val="0"/>
        <w:adjustRightInd w:val="0"/>
        <w:rPr>
          <w:rFonts w:cs="Tahoma"/>
          <w:sz w:val="22"/>
          <w:szCs w:val="22"/>
        </w:rPr>
      </w:pPr>
      <w:r w:rsidRPr="0054168C">
        <w:rPr>
          <w:rFonts w:cs="Tahoma"/>
          <w:sz w:val="22"/>
          <w:szCs w:val="22"/>
        </w:rPr>
        <w:t>Neighbourhood issues,</w:t>
      </w:r>
    </w:p>
    <w:p w14:paraId="3C0A0B20" w14:textId="77777777" w:rsidR="00480B78" w:rsidRPr="0054168C" w:rsidRDefault="00480B78" w:rsidP="00802B49">
      <w:pPr>
        <w:numPr>
          <w:ilvl w:val="0"/>
          <w:numId w:val="113"/>
        </w:numPr>
        <w:autoSpaceDE w:val="0"/>
        <w:autoSpaceDN w:val="0"/>
        <w:adjustRightInd w:val="0"/>
        <w:rPr>
          <w:rFonts w:cs="Tahoma"/>
          <w:sz w:val="22"/>
          <w:szCs w:val="22"/>
        </w:rPr>
      </w:pPr>
      <w:r w:rsidRPr="0054168C">
        <w:rPr>
          <w:rFonts w:cs="Tahoma"/>
          <w:sz w:val="22"/>
          <w:szCs w:val="22"/>
        </w:rPr>
        <w:t>Project acceptability,</w:t>
      </w:r>
    </w:p>
    <w:p w14:paraId="6859B013" w14:textId="77777777" w:rsidR="00480B78" w:rsidRPr="0054168C" w:rsidRDefault="00480B78" w:rsidP="00802B49">
      <w:pPr>
        <w:numPr>
          <w:ilvl w:val="0"/>
          <w:numId w:val="113"/>
        </w:numPr>
        <w:autoSpaceDE w:val="0"/>
        <w:autoSpaceDN w:val="0"/>
        <w:adjustRightInd w:val="0"/>
        <w:rPr>
          <w:rFonts w:cs="Tahoma"/>
          <w:sz w:val="22"/>
          <w:szCs w:val="22"/>
        </w:rPr>
      </w:pPr>
      <w:r w:rsidRPr="0054168C">
        <w:rPr>
          <w:rFonts w:cs="Tahoma"/>
          <w:sz w:val="22"/>
          <w:szCs w:val="22"/>
        </w:rPr>
        <w:lastRenderedPageBreak/>
        <w:t>Social, cultural, and economic aspects,</w:t>
      </w:r>
    </w:p>
    <w:p w14:paraId="53C4C6DB" w14:textId="77777777" w:rsidR="00480B78" w:rsidRPr="0054168C" w:rsidRDefault="00480B78" w:rsidP="00802B49">
      <w:pPr>
        <w:numPr>
          <w:ilvl w:val="0"/>
          <w:numId w:val="113"/>
        </w:numPr>
        <w:autoSpaceDE w:val="0"/>
        <w:autoSpaceDN w:val="0"/>
        <w:adjustRightInd w:val="0"/>
        <w:rPr>
          <w:rFonts w:cs="Tahoma"/>
          <w:sz w:val="22"/>
          <w:szCs w:val="22"/>
        </w:rPr>
      </w:pPr>
      <w:r w:rsidRPr="0054168C">
        <w:rPr>
          <w:rFonts w:cs="Tahoma"/>
          <w:sz w:val="22"/>
          <w:szCs w:val="22"/>
        </w:rPr>
        <w:t>Environmental Impacts</w:t>
      </w:r>
    </w:p>
    <w:p w14:paraId="3F0DA65C" w14:textId="77777777" w:rsidR="00480B78" w:rsidRPr="0054168C" w:rsidRDefault="00480B78" w:rsidP="00802B49">
      <w:pPr>
        <w:numPr>
          <w:ilvl w:val="0"/>
          <w:numId w:val="114"/>
        </w:numPr>
        <w:autoSpaceDE w:val="0"/>
        <w:autoSpaceDN w:val="0"/>
        <w:adjustRightInd w:val="0"/>
        <w:rPr>
          <w:rFonts w:cs="Tahoma"/>
          <w:sz w:val="22"/>
          <w:szCs w:val="22"/>
        </w:rPr>
      </w:pPr>
      <w:r w:rsidRPr="0054168C">
        <w:rPr>
          <w:rFonts w:cs="Tahoma"/>
          <w:sz w:val="22"/>
          <w:szCs w:val="22"/>
        </w:rPr>
        <w:t>Physical impacts,</w:t>
      </w:r>
    </w:p>
    <w:p w14:paraId="09B3F95B" w14:textId="77777777" w:rsidR="00480B78" w:rsidRPr="0054168C" w:rsidRDefault="00480B78" w:rsidP="00802B49">
      <w:pPr>
        <w:numPr>
          <w:ilvl w:val="0"/>
          <w:numId w:val="114"/>
        </w:numPr>
        <w:autoSpaceDE w:val="0"/>
        <w:autoSpaceDN w:val="0"/>
        <w:adjustRightInd w:val="0"/>
        <w:rPr>
          <w:rFonts w:cs="Tahoma"/>
          <w:sz w:val="22"/>
          <w:szCs w:val="22"/>
        </w:rPr>
      </w:pPr>
      <w:r w:rsidRPr="0054168C">
        <w:rPr>
          <w:rFonts w:cs="Tahoma"/>
          <w:sz w:val="22"/>
          <w:szCs w:val="22"/>
        </w:rPr>
        <w:t>Biological impacts,</w:t>
      </w:r>
    </w:p>
    <w:p w14:paraId="5871DB0B" w14:textId="77777777" w:rsidR="00480B78" w:rsidRPr="0054168C" w:rsidRDefault="00480B78" w:rsidP="00802B49">
      <w:pPr>
        <w:numPr>
          <w:ilvl w:val="0"/>
          <w:numId w:val="114"/>
        </w:numPr>
        <w:autoSpaceDE w:val="0"/>
        <w:autoSpaceDN w:val="0"/>
        <w:adjustRightInd w:val="0"/>
        <w:rPr>
          <w:rFonts w:cs="Tahoma"/>
          <w:sz w:val="22"/>
          <w:szCs w:val="22"/>
        </w:rPr>
      </w:pPr>
      <w:r w:rsidRPr="0054168C">
        <w:rPr>
          <w:rFonts w:cs="Tahoma"/>
          <w:sz w:val="22"/>
          <w:szCs w:val="22"/>
        </w:rPr>
        <w:t>Legal Compliance.</w:t>
      </w:r>
    </w:p>
    <w:p w14:paraId="22ED1DAC" w14:textId="77777777" w:rsidR="00480B78" w:rsidRPr="0054168C" w:rsidRDefault="00480B78" w:rsidP="0054168C">
      <w:pPr>
        <w:rPr>
          <w:rFonts w:cs="Tahoma"/>
          <w:sz w:val="22"/>
          <w:szCs w:val="22"/>
        </w:rPr>
      </w:pPr>
    </w:p>
    <w:p w14:paraId="7D981FCE" w14:textId="77777777" w:rsidR="00480B78" w:rsidRPr="0054168C" w:rsidRDefault="00480B78" w:rsidP="0054168C">
      <w:pPr>
        <w:autoSpaceDE w:val="0"/>
        <w:autoSpaceDN w:val="0"/>
        <w:adjustRightInd w:val="0"/>
        <w:rPr>
          <w:rFonts w:cs="Tahoma"/>
          <w:b/>
          <w:sz w:val="22"/>
          <w:szCs w:val="22"/>
        </w:rPr>
      </w:pPr>
      <w:r w:rsidRPr="0054168C">
        <w:rPr>
          <w:rFonts w:cs="Tahoma"/>
          <w:b/>
          <w:sz w:val="22"/>
          <w:szCs w:val="22"/>
        </w:rPr>
        <w:t>Below is an outline of the basic ESIA steps that were followed during the assessment:</w:t>
      </w:r>
    </w:p>
    <w:p w14:paraId="5009173F" w14:textId="77777777" w:rsidR="00480B78" w:rsidRPr="0054168C" w:rsidRDefault="00480B78" w:rsidP="0054168C">
      <w:pPr>
        <w:autoSpaceDE w:val="0"/>
        <w:autoSpaceDN w:val="0"/>
        <w:adjustRightInd w:val="0"/>
        <w:ind w:left="-180"/>
        <w:rPr>
          <w:rFonts w:cs="Tahoma"/>
          <w:sz w:val="22"/>
          <w:szCs w:val="22"/>
          <w:u w:val="single"/>
        </w:rPr>
      </w:pPr>
    </w:p>
    <w:p w14:paraId="07CDBE02" w14:textId="77777777" w:rsidR="00480B78" w:rsidRPr="0054168C" w:rsidRDefault="00480B78" w:rsidP="0054168C">
      <w:pPr>
        <w:autoSpaceDE w:val="0"/>
        <w:autoSpaceDN w:val="0"/>
        <w:adjustRightInd w:val="0"/>
        <w:rPr>
          <w:rFonts w:cs="Tahoma"/>
          <w:sz w:val="22"/>
          <w:szCs w:val="22"/>
          <w:u w:val="single"/>
        </w:rPr>
      </w:pPr>
      <w:r w:rsidRPr="0054168C">
        <w:rPr>
          <w:rFonts w:cs="Tahoma"/>
          <w:sz w:val="22"/>
          <w:szCs w:val="22"/>
          <w:u w:val="single"/>
        </w:rPr>
        <w:t>Step 1: Project Concepts</w:t>
      </w:r>
    </w:p>
    <w:p w14:paraId="7AFEF856"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project details regarding; scope, design, implementation, tests, commissioning were first analysed.</w:t>
      </w:r>
    </w:p>
    <w:p w14:paraId="228A027D" w14:textId="77777777" w:rsidR="00480B78" w:rsidRPr="0054168C" w:rsidRDefault="00480B78" w:rsidP="0054168C">
      <w:pPr>
        <w:autoSpaceDE w:val="0"/>
        <w:autoSpaceDN w:val="0"/>
        <w:adjustRightInd w:val="0"/>
        <w:rPr>
          <w:rFonts w:cs="Tahoma"/>
          <w:sz w:val="22"/>
          <w:szCs w:val="22"/>
          <w:u w:val="single"/>
        </w:rPr>
      </w:pPr>
    </w:p>
    <w:p w14:paraId="238E4A02" w14:textId="77777777" w:rsidR="00480B78" w:rsidRPr="0054168C" w:rsidRDefault="00480B78" w:rsidP="0054168C">
      <w:pPr>
        <w:autoSpaceDE w:val="0"/>
        <w:autoSpaceDN w:val="0"/>
        <w:adjustRightInd w:val="0"/>
        <w:rPr>
          <w:rFonts w:cs="Tahoma"/>
          <w:sz w:val="22"/>
          <w:szCs w:val="22"/>
          <w:u w:val="single"/>
        </w:rPr>
      </w:pPr>
      <w:r w:rsidRPr="0054168C">
        <w:rPr>
          <w:rFonts w:cs="Tahoma"/>
          <w:sz w:val="22"/>
          <w:szCs w:val="22"/>
          <w:u w:val="single"/>
        </w:rPr>
        <w:t>Step 2: Terms of Reference (ToR)</w:t>
      </w:r>
    </w:p>
    <w:p w14:paraId="24B9E4FA"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terms of Reference were developed guided by EMCA 1999 and The Environmental Impact Assessment/ Audit regulations 2003. Any new developments out of character with their surrounding must have an ESIA undertaken; for review, Approval and Licensing by NEMA.</w:t>
      </w:r>
    </w:p>
    <w:p w14:paraId="0A9211C8" w14:textId="77777777" w:rsidR="00480B78" w:rsidRPr="0054168C" w:rsidRDefault="00480B78" w:rsidP="0054168C">
      <w:pPr>
        <w:autoSpaceDE w:val="0"/>
        <w:autoSpaceDN w:val="0"/>
        <w:adjustRightInd w:val="0"/>
        <w:rPr>
          <w:rFonts w:cs="Tahoma"/>
          <w:sz w:val="22"/>
          <w:szCs w:val="22"/>
        </w:rPr>
      </w:pPr>
    </w:p>
    <w:p w14:paraId="20C0D9A9" w14:textId="77777777" w:rsidR="00480B78" w:rsidRPr="0054168C" w:rsidRDefault="00480B78" w:rsidP="0054168C">
      <w:pPr>
        <w:autoSpaceDE w:val="0"/>
        <w:autoSpaceDN w:val="0"/>
        <w:adjustRightInd w:val="0"/>
        <w:rPr>
          <w:rFonts w:cs="Tahoma"/>
          <w:sz w:val="22"/>
          <w:szCs w:val="22"/>
          <w:u w:val="single"/>
        </w:rPr>
      </w:pPr>
      <w:r w:rsidRPr="0054168C">
        <w:rPr>
          <w:rFonts w:cs="Tahoma"/>
          <w:sz w:val="22"/>
          <w:szCs w:val="22"/>
          <w:u w:val="single"/>
        </w:rPr>
        <w:t>Step 3: Project Screening</w:t>
      </w:r>
    </w:p>
    <w:p w14:paraId="216ADE1F"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Details about baseline conditions and potential environmental and social impacts were collected through desktop study, stakeholder consultations, site visits, Photography, and inductive methods.</w:t>
      </w:r>
    </w:p>
    <w:p w14:paraId="1BD807CE" w14:textId="77777777" w:rsidR="00480B78" w:rsidRPr="0054168C" w:rsidRDefault="00480B78" w:rsidP="0054168C">
      <w:pPr>
        <w:autoSpaceDE w:val="0"/>
        <w:autoSpaceDN w:val="0"/>
        <w:adjustRightInd w:val="0"/>
        <w:rPr>
          <w:rFonts w:cs="Tahoma"/>
          <w:sz w:val="22"/>
          <w:szCs w:val="22"/>
          <w:u w:val="single"/>
        </w:rPr>
      </w:pPr>
    </w:p>
    <w:p w14:paraId="49B03AAF" w14:textId="77777777" w:rsidR="00480B78" w:rsidRPr="0054168C" w:rsidRDefault="00480B78" w:rsidP="0054168C">
      <w:pPr>
        <w:autoSpaceDE w:val="0"/>
        <w:autoSpaceDN w:val="0"/>
        <w:adjustRightInd w:val="0"/>
        <w:rPr>
          <w:rFonts w:cs="Tahoma"/>
          <w:sz w:val="22"/>
          <w:szCs w:val="22"/>
          <w:u w:val="single"/>
        </w:rPr>
      </w:pPr>
      <w:r w:rsidRPr="0054168C">
        <w:rPr>
          <w:rFonts w:cs="Tahoma"/>
          <w:sz w:val="22"/>
          <w:szCs w:val="22"/>
          <w:u w:val="single"/>
        </w:rPr>
        <w:t>Step 4: Identification of Potential Environmental and Social Impacts</w:t>
      </w:r>
    </w:p>
    <w:p w14:paraId="08C8250B"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Potential Environmental impacts were identified, Classified and magnitude determined.</w:t>
      </w:r>
    </w:p>
    <w:p w14:paraId="0141C5D5" w14:textId="77777777" w:rsidR="00480B78" w:rsidRPr="0054168C" w:rsidRDefault="00480B78" w:rsidP="0054168C">
      <w:pPr>
        <w:pStyle w:val="NoSpacing"/>
        <w:rPr>
          <w:rFonts w:ascii="Tahoma" w:hAnsi="Tahoma" w:cs="Tahoma"/>
          <w:sz w:val="22"/>
          <w:szCs w:val="22"/>
          <w:lang w:val="en-GB"/>
        </w:rPr>
      </w:pPr>
    </w:p>
    <w:p w14:paraId="534F1DA5" w14:textId="77777777" w:rsidR="00480B78" w:rsidRPr="0054168C" w:rsidRDefault="00480B78" w:rsidP="0054168C">
      <w:pPr>
        <w:autoSpaceDE w:val="0"/>
        <w:autoSpaceDN w:val="0"/>
        <w:adjustRightInd w:val="0"/>
        <w:rPr>
          <w:rFonts w:cs="Tahoma"/>
          <w:sz w:val="22"/>
          <w:szCs w:val="22"/>
          <w:u w:val="single"/>
        </w:rPr>
      </w:pPr>
      <w:r w:rsidRPr="0054168C">
        <w:rPr>
          <w:rFonts w:cs="Tahoma"/>
          <w:sz w:val="22"/>
          <w:szCs w:val="22"/>
          <w:u w:val="single"/>
        </w:rPr>
        <w:t>Step 5: Impact Assessment and Consultations</w:t>
      </w:r>
    </w:p>
    <w:p w14:paraId="1D3135A9"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Environmental and Social Impacts were analysed, assessed, and discussed in detail involving consultations with the KPLC and other stakeholders.</w:t>
      </w:r>
    </w:p>
    <w:p w14:paraId="03E456DC" w14:textId="77777777" w:rsidR="00480B78" w:rsidRPr="0054168C" w:rsidRDefault="00480B78" w:rsidP="0054168C">
      <w:pPr>
        <w:pStyle w:val="NoSpacing"/>
        <w:rPr>
          <w:rFonts w:ascii="Tahoma" w:hAnsi="Tahoma" w:cs="Tahoma"/>
          <w:sz w:val="22"/>
          <w:szCs w:val="22"/>
          <w:lang w:val="en-GB"/>
        </w:rPr>
      </w:pPr>
    </w:p>
    <w:p w14:paraId="69E4EDD1" w14:textId="77777777" w:rsidR="00480B78" w:rsidRPr="0054168C" w:rsidRDefault="00480B78" w:rsidP="0054168C">
      <w:pPr>
        <w:autoSpaceDE w:val="0"/>
        <w:autoSpaceDN w:val="0"/>
        <w:adjustRightInd w:val="0"/>
        <w:rPr>
          <w:rFonts w:cs="Tahoma"/>
          <w:sz w:val="22"/>
          <w:szCs w:val="22"/>
          <w:u w:val="single"/>
        </w:rPr>
      </w:pPr>
      <w:r w:rsidRPr="0054168C">
        <w:rPr>
          <w:rFonts w:cs="Tahoma"/>
          <w:sz w:val="22"/>
          <w:szCs w:val="22"/>
          <w:u w:val="single"/>
        </w:rPr>
        <w:t>Step 6: Formulation of Mitigation measures</w:t>
      </w:r>
    </w:p>
    <w:p w14:paraId="0E84581A"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Mitigation measures to ameliorate or minimize the potential Environmental and Socio – economic impacts were formulated for the entire project life.</w:t>
      </w:r>
    </w:p>
    <w:p w14:paraId="06348383" w14:textId="77777777" w:rsidR="00480B78" w:rsidRPr="0054168C" w:rsidRDefault="00480B78" w:rsidP="0054168C">
      <w:pPr>
        <w:autoSpaceDE w:val="0"/>
        <w:autoSpaceDN w:val="0"/>
        <w:adjustRightInd w:val="0"/>
        <w:rPr>
          <w:rFonts w:cs="Tahoma"/>
          <w:sz w:val="22"/>
          <w:szCs w:val="22"/>
        </w:rPr>
      </w:pPr>
    </w:p>
    <w:p w14:paraId="27A5F68F" w14:textId="77777777" w:rsidR="00480B78" w:rsidRPr="0054168C" w:rsidRDefault="00480B78" w:rsidP="0054168C">
      <w:pPr>
        <w:autoSpaceDE w:val="0"/>
        <w:autoSpaceDN w:val="0"/>
        <w:adjustRightInd w:val="0"/>
        <w:rPr>
          <w:rFonts w:cs="Tahoma"/>
          <w:sz w:val="22"/>
          <w:szCs w:val="22"/>
          <w:u w:val="single"/>
        </w:rPr>
      </w:pPr>
      <w:r w:rsidRPr="0054168C">
        <w:rPr>
          <w:rFonts w:cs="Tahoma"/>
          <w:sz w:val="22"/>
          <w:szCs w:val="22"/>
          <w:u w:val="single"/>
        </w:rPr>
        <w:t>Step 7: Development of an Environmental &amp; Social Management and Monitoring Plan:</w:t>
      </w:r>
    </w:p>
    <w:p w14:paraId="24F087BE"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An E&amp;SMMP for the project life was developed indicating parameters to be monitored, persons responsible, timing and costs involved.</w:t>
      </w:r>
    </w:p>
    <w:p w14:paraId="3A945BEA" w14:textId="77777777" w:rsidR="00480B78" w:rsidRPr="0054168C" w:rsidRDefault="00480B78" w:rsidP="0054168C">
      <w:pPr>
        <w:autoSpaceDE w:val="0"/>
        <w:autoSpaceDN w:val="0"/>
        <w:adjustRightInd w:val="0"/>
        <w:ind w:left="-180"/>
        <w:rPr>
          <w:rFonts w:cs="Tahoma"/>
          <w:sz w:val="22"/>
          <w:szCs w:val="22"/>
        </w:rPr>
      </w:pPr>
    </w:p>
    <w:p w14:paraId="6896FC51"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Specific issues covered in the project report include but are not limited to:</w:t>
      </w:r>
    </w:p>
    <w:p w14:paraId="035AA73D"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Name of the proponent, address, and contact person</w:t>
      </w:r>
    </w:p>
    <w:p w14:paraId="47CE93A5"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Title of the project.</w:t>
      </w:r>
    </w:p>
    <w:p w14:paraId="5B02FB87"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Objectives and scope of the project.</w:t>
      </w:r>
    </w:p>
    <w:p w14:paraId="1C785B0A"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Nature of the project.</w:t>
      </w:r>
    </w:p>
    <w:p w14:paraId="50493ED0"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lastRenderedPageBreak/>
        <w:t xml:space="preserve">Location of the proposed project, including the physical area that may be affected by the project’s activities. </w:t>
      </w:r>
    </w:p>
    <w:p w14:paraId="24FB8389"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Types of activities that will be undertaken during the project construction, operation, and decommissioning phases.</w:t>
      </w:r>
    </w:p>
    <w:p w14:paraId="5FF1EDAB"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 xml:space="preserve">Design of the project. </w:t>
      </w:r>
    </w:p>
    <w:p w14:paraId="5F379D39"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 xml:space="preserve">Materials to be used, products and by-products, including waste to be generated by the project and the method(s) of their disposal. </w:t>
      </w:r>
    </w:p>
    <w:p w14:paraId="73978752"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Potential environmental impacts of the project.</w:t>
      </w:r>
    </w:p>
    <w:p w14:paraId="172F390C"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 xml:space="preserve">Economic and social impacts to the local community and the nation in general. </w:t>
      </w:r>
    </w:p>
    <w:p w14:paraId="09AC3656"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Views of the public/potentially affected people about the project; and</w:t>
      </w:r>
    </w:p>
    <w:p w14:paraId="2EAD44D4" w14:textId="77777777" w:rsidR="00480B78" w:rsidRPr="0054168C" w:rsidRDefault="00480B78" w:rsidP="00802B49">
      <w:pPr>
        <w:numPr>
          <w:ilvl w:val="0"/>
          <w:numId w:val="115"/>
        </w:numPr>
        <w:autoSpaceDE w:val="0"/>
        <w:autoSpaceDN w:val="0"/>
        <w:adjustRightInd w:val="0"/>
        <w:rPr>
          <w:rFonts w:cs="Tahoma"/>
          <w:sz w:val="22"/>
          <w:szCs w:val="22"/>
        </w:rPr>
      </w:pPr>
      <w:r w:rsidRPr="0054168C">
        <w:rPr>
          <w:rFonts w:cs="Tahoma"/>
          <w:sz w:val="22"/>
          <w:szCs w:val="22"/>
        </w:rPr>
        <w:t>An Environmental and Social Management Plan (E&amp;SMP) for the entire project cycle to include mitigation measures to be taken during and after implementation of the project and an action plan for the prevention and management of foreseeable accidents during the project cycle.</w:t>
      </w:r>
    </w:p>
    <w:p w14:paraId="48364CB6" w14:textId="77777777" w:rsidR="00480B78" w:rsidRPr="0054168C" w:rsidRDefault="00480B78" w:rsidP="00802B49">
      <w:pPr>
        <w:numPr>
          <w:ilvl w:val="0"/>
          <w:numId w:val="115"/>
        </w:numPr>
        <w:autoSpaceDE w:val="0"/>
        <w:autoSpaceDN w:val="0"/>
        <w:adjustRightInd w:val="0"/>
        <w:rPr>
          <w:rFonts w:cs="Tahoma"/>
          <w:i/>
          <w:sz w:val="22"/>
          <w:szCs w:val="22"/>
        </w:rPr>
      </w:pPr>
      <w:r w:rsidRPr="0054168C">
        <w:rPr>
          <w:rFonts w:cs="Tahoma"/>
          <w:sz w:val="22"/>
          <w:szCs w:val="22"/>
        </w:rPr>
        <w:t xml:space="preserve">An Environmental and Social Management and Monitoring Plan </w:t>
      </w:r>
      <w:r w:rsidRPr="0054168C">
        <w:rPr>
          <w:rFonts w:cs="Tahoma"/>
          <w:i/>
          <w:sz w:val="22"/>
          <w:szCs w:val="22"/>
        </w:rPr>
        <w:t xml:space="preserve">(ESMMP). </w:t>
      </w:r>
    </w:p>
    <w:p w14:paraId="6629B7D5" w14:textId="77777777" w:rsidR="00480B78" w:rsidRPr="0054168C" w:rsidRDefault="00AA3F06" w:rsidP="0054168C">
      <w:pPr>
        <w:pStyle w:val="Heading2"/>
        <w:ind w:left="0" w:firstLine="0"/>
        <w:rPr>
          <w:rFonts w:cs="Tahoma"/>
          <w:sz w:val="22"/>
          <w:szCs w:val="22"/>
        </w:rPr>
      </w:pPr>
      <w:bookmarkStart w:id="176" w:name="_Toc137202961"/>
      <w:bookmarkStart w:id="177" w:name="_Toc137203200"/>
      <w:bookmarkStart w:id="178" w:name="_Toc137204121"/>
      <w:bookmarkStart w:id="179" w:name="_Toc137233321"/>
      <w:bookmarkStart w:id="180" w:name="_Toc137234490"/>
      <w:bookmarkStart w:id="181" w:name="_Toc137392388"/>
      <w:bookmarkStart w:id="182" w:name="_Toc148526538"/>
      <w:r w:rsidRPr="0054168C">
        <w:rPr>
          <w:rFonts w:eastAsia="Times New Roman" w:cs="Tahoma"/>
          <w:bCs w:val="0"/>
          <w:sz w:val="22"/>
          <w:szCs w:val="22"/>
        </w:rPr>
        <w:t>1.6</w:t>
      </w:r>
      <w:r w:rsidRPr="0054168C">
        <w:rPr>
          <w:rFonts w:eastAsia="Times New Roman" w:cs="Tahoma"/>
          <w:b w:val="0"/>
          <w:bCs w:val="0"/>
          <w:i/>
          <w:sz w:val="22"/>
          <w:szCs w:val="22"/>
        </w:rPr>
        <w:t xml:space="preserve"> </w:t>
      </w:r>
      <w:r w:rsidR="00480B78" w:rsidRPr="0054168C">
        <w:rPr>
          <w:rFonts w:cs="Tahoma"/>
          <w:sz w:val="22"/>
          <w:szCs w:val="22"/>
        </w:rPr>
        <w:t>ESIA Procedure</w:t>
      </w:r>
      <w:bookmarkEnd w:id="176"/>
      <w:bookmarkEnd w:id="177"/>
      <w:bookmarkEnd w:id="178"/>
      <w:bookmarkEnd w:id="179"/>
      <w:bookmarkEnd w:id="180"/>
      <w:bookmarkEnd w:id="181"/>
      <w:bookmarkEnd w:id="182"/>
      <w:r w:rsidR="00480B78" w:rsidRPr="0054168C">
        <w:rPr>
          <w:rFonts w:cs="Tahoma"/>
          <w:sz w:val="22"/>
          <w:szCs w:val="22"/>
        </w:rPr>
        <w:t xml:space="preserve"> </w:t>
      </w:r>
    </w:p>
    <w:p w14:paraId="697E5EC9" w14:textId="77777777" w:rsidR="00480B78" w:rsidRPr="0054168C" w:rsidRDefault="00480B78" w:rsidP="0054168C">
      <w:pPr>
        <w:pBdr>
          <w:top w:val="single" w:sz="4" w:space="1" w:color="auto"/>
          <w:left w:val="single" w:sz="4" w:space="6" w:color="auto"/>
          <w:bottom w:val="single" w:sz="4" w:space="0" w:color="auto"/>
          <w:right w:val="single" w:sz="4" w:space="0" w:color="auto"/>
        </w:pBdr>
        <w:rPr>
          <w:rFonts w:cs="Tahoma"/>
          <w:color w:val="4F81BD"/>
          <w:sz w:val="22"/>
          <w:szCs w:val="22"/>
        </w:rPr>
      </w:pPr>
      <w:r w:rsidRPr="0054168C">
        <w:rPr>
          <w:rFonts w:cs="Tahoma"/>
          <w:noProof/>
          <w:sz w:val="22"/>
          <w:szCs w:val="22"/>
          <w:lang w:val="en-US" w:eastAsia="en-US"/>
        </w:rPr>
        <mc:AlternateContent>
          <mc:Choice Requires="wps">
            <w:drawing>
              <wp:anchor distT="0" distB="0" distL="114300" distR="114300" simplePos="0" relativeHeight="251650048" behindDoc="0" locked="0" layoutInCell="1" allowOverlap="1" wp14:anchorId="29C88524" wp14:editId="0CA87000">
                <wp:simplePos x="0" y="0"/>
                <wp:positionH relativeFrom="column">
                  <wp:posOffset>4498975</wp:posOffset>
                </wp:positionH>
                <wp:positionV relativeFrom="paragraph">
                  <wp:posOffset>39370</wp:posOffset>
                </wp:positionV>
                <wp:extent cx="1257935" cy="762000"/>
                <wp:effectExtent l="19050" t="19050" r="18415" b="19050"/>
                <wp:wrapNone/>
                <wp:docPr id="44" name="Rectangle: Rounded Corners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935" cy="762000"/>
                        </a:xfrm>
                        <a:prstGeom prst="roundRect">
                          <a:avLst>
                            <a:gd name="adj" fmla="val 16667"/>
                          </a:avLst>
                        </a:prstGeom>
                        <a:solidFill>
                          <a:srgbClr val="FFFFFF"/>
                        </a:solidFill>
                        <a:ln w="63500" cmpd="thickThin">
                          <a:solidFill>
                            <a:srgbClr val="4BACC6"/>
                          </a:solidFill>
                          <a:round/>
                          <a:headEnd/>
                          <a:tailEnd/>
                        </a:ln>
                        <a:effectLst/>
                      </wps:spPr>
                      <wps:txbx>
                        <w:txbxContent>
                          <w:p w14:paraId="2128C65D" w14:textId="77777777" w:rsidR="00D0292F" w:rsidRPr="001D4F37" w:rsidRDefault="00D0292F" w:rsidP="00480B78">
                            <w:pPr>
                              <w:rPr>
                                <w:rFonts w:ascii="Arial Narrow" w:hAnsi="Arial Narrow"/>
                                <w:b/>
                              </w:rPr>
                            </w:pPr>
                            <w:r w:rsidRPr="001D4F37">
                              <w:rPr>
                                <w:rFonts w:ascii="Arial Narrow" w:hAnsi="Arial Narrow"/>
                                <w:b/>
                              </w:rPr>
                              <w:t>Identification of Potential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88524" id="Rectangle: Rounded Corners 83" o:spid="_x0000_s1031" style="position:absolute;left:0;text-align:left;margin-left:354.25pt;margin-top:3.1pt;width:99.05pt;height:60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" strokecolor="#4bacc6" strokeweight="5pt">
                <v:stroke linestyle="thickThin"/>
                <v:textbox>
                  <w:txbxContent>
                    <w:p w14:paraId="2128C65D" w14:textId="77777777" w:rsidR="00D0292F" w:rsidRPr="001D4F37" w:rsidRDefault="00D0292F" w:rsidP="00480B78">
                      <w:pPr>
                        <w:rPr>
                          <w:rFonts w:ascii="Arial Narrow" w:hAnsi="Arial Narrow"/>
                          <w:b/>
                        </w:rPr>
                      </w:pPr>
                      <w:r w:rsidRPr="001D4F37">
                        <w:rPr>
                          <w:rFonts w:ascii="Arial Narrow" w:hAnsi="Arial Narrow"/>
                          <w:b/>
                        </w:rPr>
                        <w:t>Identification of Potential Impacts</w:t>
                      </w:r>
                    </w:p>
                  </w:txbxContent>
                </v:textbox>
              </v:roundrect>
            </w:pict>
          </mc:Fallback>
        </mc:AlternateContent>
      </w:r>
      <w:r w:rsidRPr="0054168C">
        <w:rPr>
          <w:rFonts w:cs="Tahoma"/>
          <w:noProof/>
          <w:sz w:val="22"/>
          <w:szCs w:val="22"/>
          <w:lang w:val="en-US" w:eastAsia="en-US"/>
        </w:rPr>
        <mc:AlternateContent>
          <mc:Choice Requires="wps">
            <w:drawing>
              <wp:anchor distT="0" distB="0" distL="114300" distR="114300" simplePos="0" relativeHeight="251664384" behindDoc="0" locked="0" layoutInCell="1" allowOverlap="1" wp14:anchorId="34DD7323" wp14:editId="2E96D5F7">
                <wp:simplePos x="0" y="0"/>
                <wp:positionH relativeFrom="column">
                  <wp:posOffset>3864610</wp:posOffset>
                </wp:positionH>
                <wp:positionV relativeFrom="paragraph">
                  <wp:posOffset>235585</wp:posOffset>
                </wp:positionV>
                <wp:extent cx="612140" cy="90805"/>
                <wp:effectExtent l="0" t="19050" r="35560" b="42545"/>
                <wp:wrapNone/>
                <wp:docPr id="45" name="Arrow: Right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90805"/>
                        </a:xfrm>
                        <a:prstGeom prst="rightArrow">
                          <a:avLst>
                            <a:gd name="adj1" fmla="val 50000"/>
                            <a:gd name="adj2" fmla="val 1685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19F67A7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82" o:spid="_x0000_s1026" type="#_x0000_t13" style="position:absolute;margin-left:304.3pt;margin-top:18.55pt;width:48.2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" fillcolor="#c2d69b" strokecolor="#9bbb59" strokeweight="1pt">
                <v:fill color2="#9bbb59" focus="50%" type="gradient"/>
                <v:shadow on="t" color="#4e6128" offset="1pt"/>
              </v:shape>
            </w:pict>
          </mc:Fallback>
        </mc:AlternateContent>
      </w:r>
      <w:r w:rsidRPr="0054168C">
        <w:rPr>
          <w:rFonts w:cs="Tahoma"/>
          <w:noProof/>
          <w:sz w:val="22"/>
          <w:szCs w:val="22"/>
          <w:lang w:val="en-US" w:eastAsia="en-US"/>
        </w:rPr>
        <mc:AlternateContent>
          <mc:Choice Requires="wps">
            <w:drawing>
              <wp:anchor distT="0" distB="0" distL="114300" distR="114300" simplePos="0" relativeHeight="251648000" behindDoc="0" locked="0" layoutInCell="1" allowOverlap="1" wp14:anchorId="6B9B2CCF" wp14:editId="3B12F75D">
                <wp:simplePos x="0" y="0"/>
                <wp:positionH relativeFrom="column">
                  <wp:posOffset>2950210</wp:posOffset>
                </wp:positionH>
                <wp:positionV relativeFrom="paragraph">
                  <wp:posOffset>109855</wp:posOffset>
                </wp:positionV>
                <wp:extent cx="914400" cy="502285"/>
                <wp:effectExtent l="19050" t="19050" r="19050" b="12065"/>
                <wp:wrapNone/>
                <wp:docPr id="46" name="Rectangle: Rounded Corner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02285"/>
                        </a:xfrm>
                        <a:prstGeom prst="roundRect">
                          <a:avLst>
                            <a:gd name="adj" fmla="val 16667"/>
                          </a:avLst>
                        </a:prstGeom>
                        <a:solidFill>
                          <a:srgbClr val="FFFFFF"/>
                        </a:solidFill>
                        <a:ln w="63500" cmpd="thickThin">
                          <a:solidFill>
                            <a:srgbClr val="4BACC6"/>
                          </a:solidFill>
                          <a:round/>
                          <a:headEnd/>
                          <a:tailEnd/>
                        </a:ln>
                        <a:effectLst/>
                      </wps:spPr>
                      <wps:txbx>
                        <w:txbxContent>
                          <w:p w14:paraId="48DC1E55" w14:textId="77777777" w:rsidR="00D0292F" w:rsidRPr="001D4F37" w:rsidRDefault="00D0292F" w:rsidP="00480B78">
                            <w:pPr>
                              <w:rPr>
                                <w:rFonts w:ascii="Arial Narrow" w:hAnsi="Arial Narrow"/>
                                <w:b/>
                              </w:rPr>
                            </w:pPr>
                            <w:r w:rsidRPr="00DE5310">
                              <w:rPr>
                                <w:b/>
                              </w:rPr>
                              <w:t xml:space="preserve">      </w:t>
                            </w:r>
                            <w:r w:rsidRPr="001D4F37">
                              <w:rPr>
                                <w:rFonts w:ascii="Arial Narrow" w:hAnsi="Arial Narrow"/>
                                <w:b/>
                              </w:rPr>
                              <w:t>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9B2CCF" id="Rectangle: Rounded Corners 81" o:spid="_x0000_s1032" style="position:absolute;left:0;text-align:left;margin-left:232.3pt;margin-top:8.65pt;width:1in;height:39.5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" strokecolor="#4bacc6" strokeweight="5pt">
                <v:stroke linestyle="thickThin"/>
                <v:textbox>
                  <w:txbxContent>
                    <w:p w14:paraId="48DC1E55" w14:textId="77777777" w:rsidR="00D0292F" w:rsidRPr="001D4F37" w:rsidRDefault="00D0292F" w:rsidP="00480B78">
                      <w:pPr>
                        <w:rPr>
                          <w:rFonts w:ascii="Arial Narrow" w:hAnsi="Arial Narrow"/>
                          <w:b/>
                        </w:rPr>
                      </w:pPr>
                      <w:r w:rsidRPr="00DE5310">
                        <w:rPr>
                          <w:b/>
                        </w:rPr>
                        <w:t xml:space="preserve">      </w:t>
                      </w:r>
                      <w:r w:rsidRPr="001D4F37">
                        <w:rPr>
                          <w:rFonts w:ascii="Arial Narrow" w:hAnsi="Arial Narrow"/>
                          <w:b/>
                        </w:rPr>
                        <w:t>TOR</w:t>
                      </w:r>
                    </w:p>
                  </w:txbxContent>
                </v:textbox>
              </v:roundrect>
            </w:pict>
          </mc:Fallback>
        </mc:AlternateContent>
      </w:r>
      <w:r w:rsidRPr="0054168C">
        <w:rPr>
          <w:rFonts w:cs="Tahoma"/>
          <w:noProof/>
          <w:sz w:val="22"/>
          <w:szCs w:val="22"/>
          <w:lang w:val="en-US" w:eastAsia="en-US"/>
        </w:rPr>
        <mc:AlternateContent>
          <mc:Choice Requires="wps">
            <w:drawing>
              <wp:anchor distT="0" distB="0" distL="114300" distR="114300" simplePos="0" relativeHeight="251645952" behindDoc="0" locked="0" layoutInCell="1" allowOverlap="1" wp14:anchorId="61A86F7E" wp14:editId="15CA2445">
                <wp:simplePos x="0" y="0"/>
                <wp:positionH relativeFrom="column">
                  <wp:posOffset>1556385</wp:posOffset>
                </wp:positionH>
                <wp:positionV relativeFrom="paragraph">
                  <wp:posOffset>109855</wp:posOffset>
                </wp:positionV>
                <wp:extent cx="803275" cy="573405"/>
                <wp:effectExtent l="19050" t="19050" r="15875" b="17145"/>
                <wp:wrapNone/>
                <wp:docPr id="47" name="Rectangle: Rounded Corners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3275" cy="573405"/>
                        </a:xfrm>
                        <a:prstGeom prst="roundRect">
                          <a:avLst>
                            <a:gd name="adj" fmla="val 16667"/>
                          </a:avLst>
                        </a:prstGeom>
                        <a:solidFill>
                          <a:srgbClr val="FFFFFF"/>
                        </a:solidFill>
                        <a:ln w="63500" cmpd="thickThin">
                          <a:solidFill>
                            <a:srgbClr val="4BACC6"/>
                          </a:solidFill>
                          <a:round/>
                          <a:headEnd/>
                          <a:tailEnd/>
                        </a:ln>
                        <a:effectLst/>
                      </wps:spPr>
                      <wps:txbx>
                        <w:txbxContent>
                          <w:p w14:paraId="5BCACCD2" w14:textId="77777777" w:rsidR="00D0292F" w:rsidRPr="001D4F37" w:rsidRDefault="00D0292F" w:rsidP="00480B78">
                            <w:pPr>
                              <w:rPr>
                                <w:rFonts w:ascii="Arial Narrow" w:hAnsi="Arial Narrow"/>
                                <w:b/>
                              </w:rPr>
                            </w:pPr>
                            <w:r w:rsidRPr="001D4F37">
                              <w:rPr>
                                <w:rFonts w:ascii="Arial Narrow" w:hAnsi="Arial Narrow"/>
                                <w:b/>
                              </w:rPr>
                              <w:t>Scoping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A86F7E" id="Rectangle: Rounded Corners 80" o:spid="_x0000_s1033" style="position:absolute;left:0;text-align:left;margin-left:122.55pt;margin-top:8.65pt;width:63.25pt;height:45.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" strokecolor="#4bacc6" strokeweight="5pt">
                <v:stroke linestyle="thickThin"/>
                <v:textbox>
                  <w:txbxContent>
                    <w:p w14:paraId="5BCACCD2" w14:textId="77777777" w:rsidR="00D0292F" w:rsidRPr="001D4F37" w:rsidRDefault="00D0292F" w:rsidP="00480B78">
                      <w:pPr>
                        <w:rPr>
                          <w:rFonts w:ascii="Arial Narrow" w:hAnsi="Arial Narrow"/>
                          <w:b/>
                        </w:rPr>
                      </w:pPr>
                      <w:r w:rsidRPr="001D4F37">
                        <w:rPr>
                          <w:rFonts w:ascii="Arial Narrow" w:hAnsi="Arial Narrow"/>
                          <w:b/>
                        </w:rPr>
                        <w:t>Scoping</w:t>
                      </w:r>
                    </w:p>
                  </w:txbxContent>
                </v:textbox>
              </v:roundrect>
            </w:pict>
          </mc:Fallback>
        </mc:AlternateContent>
      </w:r>
      <w:r w:rsidRPr="0054168C">
        <w:rPr>
          <w:rFonts w:cs="Tahoma"/>
          <w:noProof/>
          <w:sz w:val="22"/>
          <w:szCs w:val="22"/>
          <w:lang w:val="en-US" w:eastAsia="en-US"/>
        </w:rPr>
        <mc:AlternateContent>
          <mc:Choice Requires="wps">
            <w:drawing>
              <wp:anchor distT="0" distB="0" distL="114300" distR="114300" simplePos="0" relativeHeight="251643904" behindDoc="0" locked="0" layoutInCell="1" allowOverlap="1" wp14:anchorId="06DE2956" wp14:editId="13E4798C">
                <wp:simplePos x="0" y="0"/>
                <wp:positionH relativeFrom="column">
                  <wp:posOffset>5715</wp:posOffset>
                </wp:positionH>
                <wp:positionV relativeFrom="paragraph">
                  <wp:posOffset>109855</wp:posOffset>
                </wp:positionV>
                <wp:extent cx="1089660" cy="573405"/>
                <wp:effectExtent l="19050" t="19050" r="15240" b="17145"/>
                <wp:wrapNone/>
                <wp:docPr id="48" name="Flowchart: Alternate Process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9660" cy="573405"/>
                        </a:xfrm>
                        <a:prstGeom prst="flowChartAlternateProcess">
                          <a:avLst/>
                        </a:prstGeom>
                        <a:solidFill>
                          <a:srgbClr val="FFFFFF"/>
                        </a:solidFill>
                        <a:ln w="63500" cmpd="thickThin">
                          <a:solidFill>
                            <a:srgbClr val="4BACC6"/>
                          </a:solidFill>
                          <a:miter lim="800000"/>
                          <a:headEnd/>
                          <a:tailEnd/>
                        </a:ln>
                        <a:effectLst/>
                      </wps:spPr>
                      <wps:txbx>
                        <w:txbxContent>
                          <w:p w14:paraId="0F21E329" w14:textId="77777777" w:rsidR="00D0292F" w:rsidRPr="001D4F37" w:rsidRDefault="00D0292F" w:rsidP="00480B78">
                            <w:pPr>
                              <w:rPr>
                                <w:rFonts w:ascii="Arial Narrow" w:hAnsi="Arial Narrow"/>
                                <w:b/>
                              </w:rPr>
                            </w:pPr>
                            <w:r w:rsidRPr="001D4F37">
                              <w:rPr>
                                <w:rFonts w:ascii="Arial Narrow" w:hAnsi="Arial Narrow"/>
                                <w:b/>
                              </w:rPr>
                              <w:t>Project Screening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DE295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48" o:spid="_x0000_s1034" type="#_x0000_t176" style="position:absolute;left:0;text-align:left;margin-left:.45pt;margin-top:8.65pt;width:85.8pt;height:45.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" strokecolor="#4bacc6" strokeweight="5pt">
                <v:stroke linestyle="thickThin"/>
                <v:textbox>
                  <w:txbxContent>
                    <w:p w14:paraId="0F21E329" w14:textId="77777777" w:rsidR="00D0292F" w:rsidRPr="001D4F37" w:rsidRDefault="00D0292F" w:rsidP="00480B78">
                      <w:pPr>
                        <w:rPr>
                          <w:rFonts w:ascii="Arial Narrow" w:hAnsi="Arial Narrow"/>
                          <w:b/>
                        </w:rPr>
                      </w:pPr>
                      <w:r w:rsidRPr="001D4F37">
                        <w:rPr>
                          <w:rFonts w:ascii="Arial Narrow" w:hAnsi="Arial Narrow"/>
                          <w:b/>
                        </w:rPr>
                        <w:t>Project Screening</w:t>
                      </w:r>
                    </w:p>
                  </w:txbxContent>
                </v:textbox>
              </v:shape>
            </w:pict>
          </mc:Fallback>
        </mc:AlternateContent>
      </w:r>
    </w:p>
    <w:p w14:paraId="30074140" w14:textId="77777777" w:rsidR="00480B78" w:rsidRPr="0054168C" w:rsidRDefault="00480B78" w:rsidP="0054168C">
      <w:pPr>
        <w:pBdr>
          <w:top w:val="single" w:sz="4" w:space="1" w:color="auto"/>
          <w:left w:val="single" w:sz="4" w:space="6" w:color="auto"/>
          <w:bottom w:val="single" w:sz="4" w:space="0" w:color="auto"/>
          <w:right w:val="single" w:sz="4" w:space="0" w:color="auto"/>
        </w:pBdr>
        <w:rPr>
          <w:rFonts w:cs="Tahoma"/>
          <w:color w:val="4F81BD"/>
          <w:sz w:val="22"/>
          <w:szCs w:val="22"/>
        </w:rPr>
      </w:pPr>
      <w:r w:rsidRPr="0054168C">
        <w:rPr>
          <w:rFonts w:cs="Tahoma"/>
          <w:noProof/>
          <w:sz w:val="22"/>
          <w:szCs w:val="22"/>
          <w:lang w:val="en-US" w:eastAsia="en-US"/>
        </w:rPr>
        <mc:AlternateContent>
          <mc:Choice Requires="wps">
            <w:drawing>
              <wp:anchor distT="0" distB="0" distL="114300" distR="114300" simplePos="0" relativeHeight="251662336" behindDoc="0" locked="0" layoutInCell="1" allowOverlap="1" wp14:anchorId="3F17B744" wp14:editId="0BDE8984">
                <wp:simplePos x="0" y="0"/>
                <wp:positionH relativeFrom="column">
                  <wp:posOffset>2359660</wp:posOffset>
                </wp:positionH>
                <wp:positionV relativeFrom="paragraph">
                  <wp:posOffset>3175</wp:posOffset>
                </wp:positionV>
                <wp:extent cx="590550" cy="90805"/>
                <wp:effectExtent l="0" t="19050" r="38100" b="42545"/>
                <wp:wrapNone/>
                <wp:docPr id="49" name="Arrow: Right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90805"/>
                        </a:xfrm>
                        <a:prstGeom prst="rightArrow">
                          <a:avLst>
                            <a:gd name="adj1" fmla="val 50000"/>
                            <a:gd name="adj2" fmla="val 162587"/>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412D8456" id="Arrow: Right 78" o:spid="_x0000_s1026" type="#_x0000_t13" style="position:absolute;margin-left:185.8pt;margin-top:.25pt;width:46.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" fillcolor="#c2d69b" strokecolor="#9bbb59" strokeweight="1pt">
                <v:fill color2="#9bbb59" focus="50%" type="gradient"/>
                <v:shadow on="t" color="#4e6128" offset="1pt"/>
              </v:shape>
            </w:pict>
          </mc:Fallback>
        </mc:AlternateContent>
      </w:r>
      <w:r w:rsidRPr="0054168C">
        <w:rPr>
          <w:rFonts w:cs="Tahoma"/>
          <w:noProof/>
          <w:sz w:val="22"/>
          <w:szCs w:val="22"/>
          <w:lang w:val="en-US" w:eastAsia="en-US"/>
        </w:rPr>
        <mc:AlternateContent>
          <mc:Choice Requires="wps">
            <w:drawing>
              <wp:anchor distT="0" distB="0" distL="114300" distR="114300" simplePos="0" relativeHeight="251660288" behindDoc="0" locked="0" layoutInCell="1" allowOverlap="1" wp14:anchorId="734E5050" wp14:editId="1E6BF238">
                <wp:simplePos x="0" y="0"/>
                <wp:positionH relativeFrom="column">
                  <wp:posOffset>1095375</wp:posOffset>
                </wp:positionH>
                <wp:positionV relativeFrom="paragraph">
                  <wp:posOffset>3175</wp:posOffset>
                </wp:positionV>
                <wp:extent cx="461010" cy="90805"/>
                <wp:effectExtent l="0" t="19050" r="34290" b="42545"/>
                <wp:wrapNone/>
                <wp:docPr id="50" name="Arrow: Right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90805"/>
                        </a:xfrm>
                        <a:prstGeom prst="rightArrow">
                          <a:avLst>
                            <a:gd name="adj1" fmla="val 50000"/>
                            <a:gd name="adj2" fmla="val 12692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8A6BEC2" id="Arrow: Right 77" o:spid="_x0000_s1026" type="#_x0000_t13" style="position:absolute;margin-left:86.25pt;margin-top:.25pt;width:36.3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" fillcolor="#c2d69b" strokecolor="#9bbb59" strokeweight="1pt">
                <v:fill color2="#9bbb59" focus="50%" type="gradient"/>
                <v:shadow on="t" color="#4e6128" offset="1pt"/>
              </v:shape>
            </w:pict>
          </mc:Fallback>
        </mc:AlternateContent>
      </w:r>
    </w:p>
    <w:p w14:paraId="215F143C" w14:textId="77777777" w:rsidR="00480B78" w:rsidRPr="0054168C" w:rsidRDefault="00480B78" w:rsidP="0054168C">
      <w:pPr>
        <w:pBdr>
          <w:top w:val="single" w:sz="4" w:space="1" w:color="auto"/>
          <w:left w:val="single" w:sz="4" w:space="6" w:color="auto"/>
          <w:bottom w:val="single" w:sz="4" w:space="0" w:color="auto"/>
          <w:right w:val="single" w:sz="4" w:space="0" w:color="auto"/>
        </w:pBdr>
        <w:rPr>
          <w:rFonts w:cs="Tahoma"/>
          <w:color w:val="4F81BD"/>
          <w:sz w:val="22"/>
          <w:szCs w:val="22"/>
        </w:rPr>
      </w:pPr>
      <w:r w:rsidRPr="0054168C">
        <w:rPr>
          <w:rFonts w:cs="Tahoma"/>
          <w:noProof/>
          <w:sz w:val="22"/>
          <w:szCs w:val="22"/>
          <w:lang w:val="en-US" w:eastAsia="en-US"/>
        </w:rPr>
        <mc:AlternateContent>
          <mc:Choice Requires="wps">
            <w:drawing>
              <wp:anchor distT="0" distB="0" distL="114300" distR="114300" simplePos="0" relativeHeight="251672576" behindDoc="0" locked="0" layoutInCell="1" allowOverlap="1" wp14:anchorId="2E380A36" wp14:editId="36EC987A">
                <wp:simplePos x="0" y="0"/>
                <wp:positionH relativeFrom="column">
                  <wp:posOffset>5532120</wp:posOffset>
                </wp:positionH>
                <wp:positionV relativeFrom="paragraph">
                  <wp:posOffset>154940</wp:posOffset>
                </wp:positionV>
                <wp:extent cx="79375" cy="226060"/>
                <wp:effectExtent l="19050" t="0" r="15875" b="59690"/>
                <wp:wrapNone/>
                <wp:docPr id="51" name="Arrow: Down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 cy="226060"/>
                        </a:xfrm>
                        <a:prstGeom prst="downArrow">
                          <a:avLst>
                            <a:gd name="adj1" fmla="val 50000"/>
                            <a:gd name="adj2" fmla="val 14720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045BDFA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6" o:spid="_x0000_s1026" type="#_x0000_t67" style="position:absolute;margin-left:435.6pt;margin-top:12.2pt;width:6.25pt;height:17.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" adj="10436" fillcolor="#c2d69b" strokecolor="#9bbb59" strokeweight="1pt">
                <v:fill color2="#9bbb59" focus="50%" type="gradient"/>
                <v:shadow on="t" color="#4e6128" offset="1pt"/>
              </v:shape>
            </w:pict>
          </mc:Fallback>
        </mc:AlternateContent>
      </w:r>
    </w:p>
    <w:p w14:paraId="57980F6C" w14:textId="77777777" w:rsidR="00480B78" w:rsidRPr="0054168C" w:rsidRDefault="00480B78" w:rsidP="0054168C">
      <w:pPr>
        <w:pBdr>
          <w:top w:val="single" w:sz="4" w:space="1" w:color="auto"/>
          <w:left w:val="single" w:sz="4" w:space="6" w:color="auto"/>
          <w:bottom w:val="single" w:sz="4" w:space="0" w:color="auto"/>
          <w:right w:val="single" w:sz="4" w:space="0" w:color="auto"/>
        </w:pBdr>
        <w:rPr>
          <w:rFonts w:cs="Tahoma"/>
          <w:color w:val="4F81BD"/>
          <w:sz w:val="22"/>
          <w:szCs w:val="22"/>
        </w:rPr>
      </w:pPr>
      <w:r w:rsidRPr="0054168C">
        <w:rPr>
          <w:rFonts w:cs="Tahoma"/>
          <w:noProof/>
          <w:sz w:val="22"/>
          <w:szCs w:val="22"/>
          <w:lang w:val="en-US" w:eastAsia="en-US"/>
        </w:rPr>
        <mc:AlternateContent>
          <mc:Choice Requires="wps">
            <w:drawing>
              <wp:anchor distT="0" distB="0" distL="114300" distR="114300" simplePos="0" relativeHeight="251656192" behindDoc="0" locked="0" layoutInCell="1" allowOverlap="1" wp14:anchorId="2DA25883" wp14:editId="482A6B69">
                <wp:simplePos x="0" y="0"/>
                <wp:positionH relativeFrom="column">
                  <wp:posOffset>4619625</wp:posOffset>
                </wp:positionH>
                <wp:positionV relativeFrom="paragraph">
                  <wp:posOffset>53340</wp:posOffset>
                </wp:positionV>
                <wp:extent cx="1137285" cy="739140"/>
                <wp:effectExtent l="19050" t="19050" r="24765" b="22860"/>
                <wp:wrapNone/>
                <wp:docPr id="52" name="Rectangle: Rounded Corners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7285" cy="739140"/>
                        </a:xfrm>
                        <a:prstGeom prst="roundRect">
                          <a:avLst>
                            <a:gd name="adj" fmla="val 16667"/>
                          </a:avLst>
                        </a:prstGeom>
                        <a:solidFill>
                          <a:srgbClr val="FFFFFF"/>
                        </a:solidFill>
                        <a:ln w="63500" cmpd="thickThin">
                          <a:solidFill>
                            <a:srgbClr val="4BACC6"/>
                          </a:solidFill>
                          <a:round/>
                          <a:headEnd/>
                          <a:tailEnd/>
                        </a:ln>
                        <a:effectLst/>
                      </wps:spPr>
                      <wps:txbx>
                        <w:txbxContent>
                          <w:p w14:paraId="01EAAD88" w14:textId="77777777" w:rsidR="00D0292F" w:rsidRPr="001D4F37" w:rsidRDefault="00D0292F" w:rsidP="00480B78">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A25883" id="Rectangle: Rounded Corners 75" o:spid="_x0000_s1035" style="position:absolute;left:0;text-align:left;margin-left:363.75pt;margin-top:4.2pt;width:89.55pt;height:58.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" strokecolor="#4bacc6" strokeweight="5pt">
                <v:stroke linestyle="thickThin"/>
                <v:textbox>
                  <w:txbxContent>
                    <w:p w14:paraId="01EAAD88" w14:textId="77777777" w:rsidR="00D0292F" w:rsidRPr="001D4F37" w:rsidRDefault="00D0292F" w:rsidP="00480B78">
                      <w:pPr>
                        <w:rPr>
                          <w:rFonts w:ascii="Arial Narrow" w:hAnsi="Arial Narrow"/>
                          <w:b/>
                        </w:rPr>
                      </w:pPr>
                      <w:r w:rsidRPr="001D4F37">
                        <w:rPr>
                          <w:rFonts w:ascii="Arial Narrow" w:hAnsi="Arial Narrow"/>
                          <w:b/>
                        </w:rPr>
                        <w:t xml:space="preserve">Impact </w:t>
                      </w:r>
                      <w:r>
                        <w:rPr>
                          <w:rFonts w:ascii="Arial Narrow" w:hAnsi="Arial Narrow"/>
                          <w:b/>
                        </w:rPr>
                        <w:t>A</w:t>
                      </w:r>
                      <w:r w:rsidRPr="001D4F37">
                        <w:rPr>
                          <w:rFonts w:ascii="Arial Narrow" w:hAnsi="Arial Narrow"/>
                          <w:b/>
                        </w:rPr>
                        <w:t xml:space="preserve">ssessment and </w:t>
                      </w:r>
                      <w:r>
                        <w:rPr>
                          <w:rFonts w:ascii="Arial Narrow" w:hAnsi="Arial Narrow"/>
                          <w:b/>
                        </w:rPr>
                        <w:t>A</w:t>
                      </w:r>
                      <w:r w:rsidRPr="001D4F37">
                        <w:rPr>
                          <w:rFonts w:ascii="Arial Narrow" w:hAnsi="Arial Narrow"/>
                          <w:b/>
                        </w:rPr>
                        <w:t>nalysis</w:t>
                      </w:r>
                    </w:p>
                  </w:txbxContent>
                </v:textbox>
              </v:roundrect>
            </w:pict>
          </mc:Fallback>
        </mc:AlternateContent>
      </w:r>
      <w:r w:rsidRPr="0054168C">
        <w:rPr>
          <w:rFonts w:cs="Tahoma"/>
          <w:noProof/>
          <w:sz w:val="22"/>
          <w:szCs w:val="22"/>
          <w:lang w:val="en-US" w:eastAsia="en-US"/>
        </w:rPr>
        <mc:AlternateContent>
          <mc:Choice Requires="wps">
            <w:drawing>
              <wp:anchor distT="0" distB="0" distL="114300" distR="114300" simplePos="0" relativeHeight="251652096" behindDoc="0" locked="0" layoutInCell="1" allowOverlap="1" wp14:anchorId="1E678279" wp14:editId="040521F2">
                <wp:simplePos x="0" y="0"/>
                <wp:positionH relativeFrom="column">
                  <wp:posOffset>3100705</wp:posOffset>
                </wp:positionH>
                <wp:positionV relativeFrom="paragraph">
                  <wp:posOffset>52705</wp:posOffset>
                </wp:positionV>
                <wp:extent cx="1081405" cy="657860"/>
                <wp:effectExtent l="19050" t="19050" r="23495" b="2794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1405" cy="657860"/>
                        </a:xfrm>
                        <a:prstGeom prst="rect">
                          <a:avLst/>
                        </a:prstGeom>
                        <a:solidFill>
                          <a:srgbClr val="FFFFFF"/>
                        </a:solidFill>
                        <a:ln w="63500" cmpd="thickThin">
                          <a:solidFill>
                            <a:srgbClr val="4BACC6"/>
                          </a:solidFill>
                          <a:miter lim="800000"/>
                          <a:headEnd/>
                          <a:tailEnd/>
                        </a:ln>
                        <a:effectLst/>
                      </wps:spPr>
                      <wps:txbx>
                        <w:txbxContent>
                          <w:p w14:paraId="33319F48" w14:textId="77777777" w:rsidR="00D0292F" w:rsidRPr="001D4F37" w:rsidRDefault="00D0292F" w:rsidP="00480B78">
                            <w:pPr>
                              <w:rPr>
                                <w:rFonts w:ascii="Arial Narrow" w:hAnsi="Arial Narrow"/>
                                <w:b/>
                              </w:rPr>
                            </w:pPr>
                            <w:r w:rsidRPr="001D4F37">
                              <w:rPr>
                                <w:rFonts w:ascii="Arial Narrow" w:hAnsi="Arial Narrow"/>
                                <w:b/>
                              </w:rPr>
                              <w:t>Formulation of Mitigation Measures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678279" id="Rectangle 53" o:spid="_x0000_s1036" style="position:absolute;left:0;text-align:left;margin-left:244.15pt;margin-top:4.15pt;width:85.15pt;height:51.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" strokecolor="#4bacc6" strokeweight="5pt">
                <v:stroke linestyle="thickThin"/>
                <v:textbox>
                  <w:txbxContent>
                    <w:p w14:paraId="33319F48" w14:textId="77777777" w:rsidR="00D0292F" w:rsidRPr="001D4F37" w:rsidRDefault="00D0292F" w:rsidP="00480B78">
                      <w:pPr>
                        <w:rPr>
                          <w:rFonts w:ascii="Arial Narrow" w:hAnsi="Arial Narrow"/>
                          <w:b/>
                        </w:rPr>
                      </w:pPr>
                      <w:r w:rsidRPr="001D4F37">
                        <w:rPr>
                          <w:rFonts w:ascii="Arial Narrow" w:hAnsi="Arial Narrow"/>
                          <w:b/>
                        </w:rPr>
                        <w:t>Formulation of Mitigation Measures</w:t>
                      </w:r>
                    </w:p>
                  </w:txbxContent>
                </v:textbox>
              </v:rect>
            </w:pict>
          </mc:Fallback>
        </mc:AlternateContent>
      </w:r>
      <w:r w:rsidRPr="0054168C">
        <w:rPr>
          <w:rFonts w:cs="Tahoma"/>
          <w:noProof/>
          <w:sz w:val="22"/>
          <w:szCs w:val="22"/>
          <w:lang w:val="en-US" w:eastAsia="en-US"/>
        </w:rPr>
        <mc:AlternateContent>
          <mc:Choice Requires="wps">
            <w:drawing>
              <wp:anchor distT="0" distB="0" distL="114300" distR="114300" simplePos="0" relativeHeight="251654144" behindDoc="0" locked="0" layoutInCell="1" allowOverlap="1" wp14:anchorId="53F3E70D" wp14:editId="4EF3C905">
                <wp:simplePos x="0" y="0"/>
                <wp:positionH relativeFrom="column">
                  <wp:posOffset>1415415</wp:posOffset>
                </wp:positionH>
                <wp:positionV relativeFrom="paragraph">
                  <wp:posOffset>94615</wp:posOffset>
                </wp:positionV>
                <wp:extent cx="1136650" cy="587375"/>
                <wp:effectExtent l="19050" t="19050" r="25400" b="22225"/>
                <wp:wrapNone/>
                <wp:docPr id="54"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0" cy="587375"/>
                        </a:xfrm>
                        <a:prstGeom prst="rect">
                          <a:avLst/>
                        </a:prstGeom>
                        <a:solidFill>
                          <a:srgbClr val="FFFFFF"/>
                        </a:solidFill>
                        <a:ln w="63500" cmpd="thickThin">
                          <a:solidFill>
                            <a:srgbClr val="4BACC6"/>
                          </a:solidFill>
                          <a:miter lim="800000"/>
                          <a:headEnd/>
                          <a:tailEnd/>
                        </a:ln>
                        <a:effectLst/>
                      </wps:spPr>
                      <wps:txbx>
                        <w:txbxContent>
                          <w:p w14:paraId="662F6607" w14:textId="77777777" w:rsidR="00D0292F" w:rsidRPr="001D4F37" w:rsidRDefault="00D0292F" w:rsidP="00480B78">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3E70D" id="Rectangle 54" o:spid="_x0000_s1037" style="position:absolute;left:0;text-align:left;margin-left:111.45pt;margin-top:7.45pt;width:89.5pt;height:46.2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" strokecolor="#4bacc6" strokeweight="5pt">
                <v:stroke linestyle="thickThin"/>
                <v:textbox>
                  <w:txbxContent>
                    <w:p w14:paraId="662F6607" w14:textId="77777777" w:rsidR="00D0292F" w:rsidRPr="001D4F37" w:rsidRDefault="00D0292F" w:rsidP="00480B78">
                      <w:pPr>
                        <w:rPr>
                          <w:rFonts w:ascii="Arial Narrow" w:hAnsi="Arial Narrow"/>
                          <w:b/>
                        </w:rPr>
                      </w:pPr>
                      <w:r w:rsidRPr="001D4F37">
                        <w:rPr>
                          <w:rFonts w:ascii="Arial Narrow" w:hAnsi="Arial Narrow"/>
                          <w:b/>
                        </w:rPr>
                        <w:t>Development of ESM</w:t>
                      </w:r>
                      <w:r>
                        <w:rPr>
                          <w:rFonts w:ascii="Arial Narrow" w:hAnsi="Arial Narrow"/>
                          <w:b/>
                        </w:rPr>
                        <w:t>M</w:t>
                      </w:r>
                      <w:r w:rsidRPr="001D4F37">
                        <w:rPr>
                          <w:rFonts w:ascii="Arial Narrow" w:hAnsi="Arial Narrow"/>
                          <w:b/>
                        </w:rPr>
                        <w:t>P</w:t>
                      </w:r>
                    </w:p>
                  </w:txbxContent>
                </v:textbox>
              </v:rect>
            </w:pict>
          </mc:Fallback>
        </mc:AlternateContent>
      </w:r>
      <w:r w:rsidRPr="0054168C">
        <w:rPr>
          <w:rFonts w:cs="Tahoma"/>
          <w:noProof/>
          <w:sz w:val="22"/>
          <w:szCs w:val="22"/>
          <w:lang w:val="en-US" w:eastAsia="en-US"/>
        </w:rPr>
        <mc:AlternateContent>
          <mc:Choice Requires="wps">
            <w:drawing>
              <wp:anchor distT="0" distB="0" distL="114300" distR="114300" simplePos="0" relativeHeight="251658240" behindDoc="0" locked="0" layoutInCell="1" allowOverlap="1" wp14:anchorId="7973A2D9" wp14:editId="643B5D75">
                <wp:simplePos x="0" y="0"/>
                <wp:positionH relativeFrom="column">
                  <wp:posOffset>5715</wp:posOffset>
                </wp:positionH>
                <wp:positionV relativeFrom="paragraph">
                  <wp:posOffset>92710</wp:posOffset>
                </wp:positionV>
                <wp:extent cx="932180" cy="522605"/>
                <wp:effectExtent l="19050" t="19050" r="20320" b="10795"/>
                <wp:wrapNone/>
                <wp:docPr id="55"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2180" cy="522605"/>
                        </a:xfrm>
                        <a:prstGeom prst="rect">
                          <a:avLst/>
                        </a:prstGeom>
                        <a:solidFill>
                          <a:srgbClr val="FFFFFF"/>
                        </a:solidFill>
                        <a:ln w="63500" cmpd="thickThin">
                          <a:solidFill>
                            <a:srgbClr val="4BACC6"/>
                          </a:solidFill>
                          <a:miter lim="800000"/>
                          <a:headEnd/>
                          <a:tailEnd/>
                        </a:ln>
                        <a:effectLst/>
                      </wps:spPr>
                      <wps:txbx>
                        <w:txbxContent>
                          <w:p w14:paraId="566BDBC2" w14:textId="77777777" w:rsidR="00D0292F" w:rsidRPr="001D4F37" w:rsidRDefault="00D0292F" w:rsidP="00480B78">
                            <w:pPr>
                              <w:rPr>
                                <w:rFonts w:ascii="Arial Narrow" w:hAnsi="Arial Narrow"/>
                                <w:b/>
                              </w:rPr>
                            </w:pPr>
                            <w:r>
                              <w:rPr>
                                <w:rFonts w:ascii="Arial Narrow" w:hAnsi="Arial Narrow"/>
                                <w:b/>
                              </w:rPr>
                              <w:t xml:space="preserve">ESIA </w:t>
                            </w:r>
                            <w:r w:rsidRPr="001D4F37">
                              <w:rPr>
                                <w:rFonts w:ascii="Arial Narrow" w:hAnsi="Arial Narrow"/>
                                <w:b/>
                              </w:rPr>
                              <w:t>Study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3A2D9" id="Rectangle 55" o:spid="_x0000_s1038" style="position:absolute;left:0;text-align:left;margin-left:.45pt;margin-top:7.3pt;width:73.4pt;height:41.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" strokecolor="#4bacc6" strokeweight="5pt">
                <v:stroke linestyle="thickThin"/>
                <v:textbox>
                  <w:txbxContent>
                    <w:p w14:paraId="566BDBC2" w14:textId="77777777" w:rsidR="00D0292F" w:rsidRPr="001D4F37" w:rsidRDefault="00D0292F" w:rsidP="00480B78">
                      <w:pPr>
                        <w:rPr>
                          <w:rFonts w:ascii="Arial Narrow" w:hAnsi="Arial Narrow"/>
                          <w:b/>
                        </w:rPr>
                      </w:pPr>
                      <w:r>
                        <w:rPr>
                          <w:rFonts w:ascii="Arial Narrow" w:hAnsi="Arial Narrow"/>
                          <w:b/>
                        </w:rPr>
                        <w:t xml:space="preserve">ESIA </w:t>
                      </w:r>
                      <w:r w:rsidRPr="001D4F37">
                        <w:rPr>
                          <w:rFonts w:ascii="Arial Narrow" w:hAnsi="Arial Narrow"/>
                          <w:b/>
                        </w:rPr>
                        <w:t>Study Report</w:t>
                      </w:r>
                    </w:p>
                  </w:txbxContent>
                </v:textbox>
              </v:rect>
            </w:pict>
          </mc:Fallback>
        </mc:AlternateContent>
      </w:r>
    </w:p>
    <w:p w14:paraId="7F9482F7" w14:textId="77777777" w:rsidR="00480B78" w:rsidRPr="0054168C" w:rsidRDefault="00480B78" w:rsidP="0054168C">
      <w:pPr>
        <w:pBdr>
          <w:top w:val="single" w:sz="4" w:space="1" w:color="auto"/>
          <w:left w:val="single" w:sz="4" w:space="6" w:color="auto"/>
          <w:bottom w:val="single" w:sz="4" w:space="0" w:color="auto"/>
          <w:right w:val="single" w:sz="4" w:space="0" w:color="auto"/>
        </w:pBdr>
        <w:rPr>
          <w:rFonts w:cs="Tahoma"/>
          <w:color w:val="4F81BD"/>
          <w:sz w:val="22"/>
          <w:szCs w:val="22"/>
        </w:rPr>
      </w:pPr>
      <w:r w:rsidRPr="0054168C">
        <w:rPr>
          <w:rFonts w:cs="Tahoma"/>
          <w:noProof/>
          <w:sz w:val="22"/>
          <w:szCs w:val="22"/>
          <w:lang w:val="en-US" w:eastAsia="en-US"/>
        </w:rPr>
        <mc:AlternateContent>
          <mc:Choice Requires="wps">
            <w:drawing>
              <wp:anchor distT="0" distB="0" distL="114300" distR="114300" simplePos="0" relativeHeight="251666432" behindDoc="0" locked="0" layoutInCell="1" allowOverlap="1" wp14:anchorId="547D50CE" wp14:editId="6691DFFA">
                <wp:simplePos x="0" y="0"/>
                <wp:positionH relativeFrom="column">
                  <wp:posOffset>4182110</wp:posOffset>
                </wp:positionH>
                <wp:positionV relativeFrom="paragraph">
                  <wp:posOffset>41275</wp:posOffset>
                </wp:positionV>
                <wp:extent cx="437515" cy="101600"/>
                <wp:effectExtent l="19050" t="19050" r="19685" b="31750"/>
                <wp:wrapNone/>
                <wp:docPr id="56" name="Arrow: Left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515" cy="101600"/>
                        </a:xfrm>
                        <a:prstGeom prst="leftArrow">
                          <a:avLst>
                            <a:gd name="adj1" fmla="val 50000"/>
                            <a:gd name="adj2" fmla="val 107656"/>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197F346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1" o:spid="_x0000_s1026" type="#_x0000_t66" style="position:absolute;margin-left:329.3pt;margin-top:3.25pt;width:34.45pt;height: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" fillcolor="#c2d69b" strokecolor="#9bbb59" strokeweight="1pt">
                <v:fill color2="#9bbb59" focus="50%" type="gradient"/>
                <v:shadow on="t" color="#4e6128" offset="1pt"/>
              </v:shape>
            </w:pict>
          </mc:Fallback>
        </mc:AlternateContent>
      </w:r>
      <w:r w:rsidRPr="0054168C">
        <w:rPr>
          <w:rFonts w:cs="Tahoma"/>
          <w:noProof/>
          <w:sz w:val="22"/>
          <w:szCs w:val="22"/>
          <w:lang w:val="en-US" w:eastAsia="en-US"/>
        </w:rPr>
        <mc:AlternateContent>
          <mc:Choice Requires="wps">
            <w:drawing>
              <wp:anchor distT="0" distB="0" distL="114300" distR="114300" simplePos="0" relativeHeight="251668480" behindDoc="0" locked="0" layoutInCell="1" allowOverlap="1" wp14:anchorId="054A5E4E" wp14:editId="111079B5">
                <wp:simplePos x="0" y="0"/>
                <wp:positionH relativeFrom="column">
                  <wp:posOffset>2552065</wp:posOffset>
                </wp:positionH>
                <wp:positionV relativeFrom="paragraph">
                  <wp:posOffset>3810</wp:posOffset>
                </wp:positionV>
                <wp:extent cx="548640" cy="128270"/>
                <wp:effectExtent l="19050" t="19050" r="22860" b="43180"/>
                <wp:wrapNone/>
                <wp:docPr id="57" name="Arrow: Left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 cy="128270"/>
                        </a:xfrm>
                        <a:prstGeom prst="leftArrow">
                          <a:avLst>
                            <a:gd name="adj1" fmla="val 50000"/>
                            <a:gd name="adj2" fmla="val 106931"/>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61A64F18" id="Arrow: Left 70" o:spid="_x0000_s1026" type="#_x0000_t66" style="position:absolute;margin-left:200.95pt;margin-top:.3pt;width:43.2pt;height:1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" fillcolor="#c2d69b" strokecolor="#9bbb59" strokeweight="1pt">
                <v:fill color2="#9bbb59" focus="50%" type="gradient"/>
                <v:shadow on="t" color="#4e6128" offset="1pt"/>
              </v:shape>
            </w:pict>
          </mc:Fallback>
        </mc:AlternateContent>
      </w:r>
      <w:r w:rsidRPr="0054168C">
        <w:rPr>
          <w:rFonts w:cs="Tahoma"/>
          <w:noProof/>
          <w:sz w:val="22"/>
          <w:szCs w:val="22"/>
          <w:lang w:val="en-US" w:eastAsia="en-US"/>
        </w:rPr>
        <mc:AlternateContent>
          <mc:Choice Requires="wps">
            <w:drawing>
              <wp:anchor distT="0" distB="0" distL="114300" distR="114300" simplePos="0" relativeHeight="251670528" behindDoc="0" locked="0" layoutInCell="1" allowOverlap="1" wp14:anchorId="4019BE0A" wp14:editId="369C62B2">
                <wp:simplePos x="0" y="0"/>
                <wp:positionH relativeFrom="column">
                  <wp:posOffset>937895</wp:posOffset>
                </wp:positionH>
                <wp:positionV relativeFrom="paragraph">
                  <wp:posOffset>41275</wp:posOffset>
                </wp:positionV>
                <wp:extent cx="477520" cy="90805"/>
                <wp:effectExtent l="19050" t="19050" r="17780" b="42545"/>
                <wp:wrapNone/>
                <wp:docPr id="58" name="Arrow: Left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90805"/>
                        </a:xfrm>
                        <a:prstGeom prst="leftArrow">
                          <a:avLst>
                            <a:gd name="adj1" fmla="val 50000"/>
                            <a:gd name="adj2" fmla="val 131469"/>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 w14:anchorId="0B8C954C" id="Arrow: Left 69" o:spid="_x0000_s1026" type="#_x0000_t66" style="position:absolute;margin-left:73.85pt;margin-top:3.25pt;width:37.6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" fillcolor="#c2d69b" strokecolor="#9bbb59" strokeweight="1pt">
                <v:fill color2="#9bbb59" focus="50%" type="gradient"/>
                <v:shadow on="t" color="#4e6128" offset="1pt"/>
              </v:shape>
            </w:pict>
          </mc:Fallback>
        </mc:AlternateContent>
      </w:r>
    </w:p>
    <w:p w14:paraId="7F712AAC" w14:textId="77777777" w:rsidR="00480B78" w:rsidRPr="0054168C" w:rsidRDefault="00AA3F06" w:rsidP="0054168C">
      <w:pPr>
        <w:pBdr>
          <w:top w:val="single" w:sz="4" w:space="1" w:color="auto"/>
          <w:left w:val="single" w:sz="4" w:space="6" w:color="auto"/>
          <w:bottom w:val="single" w:sz="4" w:space="0" w:color="auto"/>
          <w:right w:val="single" w:sz="4" w:space="0" w:color="auto"/>
        </w:pBdr>
        <w:rPr>
          <w:rFonts w:cs="Tahoma"/>
          <w:color w:val="4F81BD"/>
          <w:sz w:val="22"/>
          <w:szCs w:val="22"/>
        </w:rPr>
      </w:pPr>
      <w:r w:rsidRPr="0054168C">
        <w:rPr>
          <w:rFonts w:cs="Tahoma"/>
          <w:noProof/>
          <w:sz w:val="22"/>
          <w:szCs w:val="22"/>
          <w:lang w:val="en-US" w:eastAsia="en-US"/>
        </w:rPr>
        <mc:AlternateContent>
          <mc:Choice Requires="wps">
            <w:drawing>
              <wp:anchor distT="0" distB="0" distL="114300" distR="114300" simplePos="0" relativeHeight="251674624" behindDoc="0" locked="0" layoutInCell="1" allowOverlap="1" wp14:anchorId="28831112" wp14:editId="46DD1468">
                <wp:simplePos x="0" y="0"/>
                <wp:positionH relativeFrom="column">
                  <wp:posOffset>180975</wp:posOffset>
                </wp:positionH>
                <wp:positionV relativeFrom="paragraph">
                  <wp:posOffset>440690</wp:posOffset>
                </wp:positionV>
                <wp:extent cx="4210050" cy="635"/>
                <wp:effectExtent l="0" t="0" r="0" b="2540"/>
                <wp:wrapNone/>
                <wp:docPr id="8" name="Text Box 8"/>
                <wp:cNvGraphicFramePr/>
                <a:graphic xmlns:a="http://schemas.openxmlformats.org/drawingml/2006/main">
                  <a:graphicData uri="http://schemas.microsoft.com/office/word/2010/wordprocessingShape">
                    <wps:wsp>
                      <wps:cNvSpPr txBox="1"/>
                      <wps:spPr>
                        <a:xfrm>
                          <a:off x="0" y="0"/>
                          <a:ext cx="4210050" cy="635"/>
                        </a:xfrm>
                        <a:prstGeom prst="rect">
                          <a:avLst/>
                        </a:prstGeom>
                        <a:solidFill>
                          <a:prstClr val="white"/>
                        </a:solidFill>
                        <a:ln>
                          <a:noFill/>
                        </a:ln>
                        <a:effectLst/>
                      </wps:spPr>
                      <wps:txbx>
                        <w:txbxContent>
                          <w:p w14:paraId="15A2229B" w14:textId="17BF2CF5" w:rsidR="00D0292F" w:rsidRPr="00577945" w:rsidRDefault="00D0292F" w:rsidP="004F61F7">
                            <w:pPr>
                              <w:pStyle w:val="Heading4"/>
                              <w:spacing w:before="0"/>
                              <w:ind w:left="0" w:firstLine="0"/>
                              <w:rPr>
                                <w:rFonts w:cs="Tahoma"/>
                                <w:noProof/>
                              </w:rPr>
                            </w:pPr>
                            <w:bookmarkStart w:id="183" w:name="_Toc138527461"/>
                            <w:r>
                              <w:t xml:space="preserve">Figure </w:t>
                            </w:r>
                            <w:r>
                              <w:fldChar w:fldCharType="begin"/>
                            </w:r>
                            <w:r>
                              <w:instrText xml:space="preserve"> SEQ Figure \* ARABIC </w:instrText>
                            </w:r>
                            <w:r>
                              <w:fldChar w:fldCharType="separate"/>
                            </w:r>
                            <w:r>
                              <w:rPr>
                                <w:noProof/>
                              </w:rPr>
                              <w:t>1</w:t>
                            </w:r>
                            <w:r>
                              <w:fldChar w:fldCharType="end"/>
                            </w:r>
                            <w:r>
                              <w:t>: Summary of ESIA Procedure</w:t>
                            </w:r>
                            <w:bookmarkEnd w:id="1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8831112" id="_x0000_t202" coordsize="21600,21600" o:spt="202" path="m,l,21600r21600,l21600,xe">
                <v:stroke joinstyle="miter"/>
                <v:path gradientshapeok="t" o:connecttype="rect"/>
              </v:shapetype>
              <v:shape id="Text Box 8" o:spid="_x0000_s1039" type="#_x0000_t202" style="position:absolute;left:0;text-align:left;margin-left:14.25pt;margin-top:34.7pt;width:331.5pt;height:.05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" stroked="f">
                <v:textbox style="mso-fit-shape-to-text:t" inset="0,0,0,0">
                  <w:txbxContent>
                    <w:p w14:paraId="15A2229B" w14:textId="17BF2CF5" w:rsidR="00D0292F" w:rsidRPr="00577945" w:rsidRDefault="00D0292F" w:rsidP="004F61F7">
                      <w:pPr>
                        <w:pStyle w:val="Heading4"/>
                        <w:spacing w:before="0"/>
                        <w:ind w:left="0" w:firstLine="0"/>
                        <w:rPr>
                          <w:rFonts w:cs="Tahoma"/>
                          <w:noProof/>
                        </w:rPr>
                      </w:pPr>
                      <w:bookmarkStart w:id="184" w:name="_Toc138527461"/>
                      <w:r>
                        <w:t xml:space="preserve">Figure </w:t>
                      </w:r>
                      <w:r>
                        <w:fldChar w:fldCharType="begin"/>
                      </w:r>
                      <w:r>
                        <w:instrText xml:space="preserve"> SEQ Figure \* ARABIC </w:instrText>
                      </w:r>
                      <w:r>
                        <w:fldChar w:fldCharType="separate"/>
                      </w:r>
                      <w:r>
                        <w:rPr>
                          <w:noProof/>
                        </w:rPr>
                        <w:t>1</w:t>
                      </w:r>
                      <w:r>
                        <w:fldChar w:fldCharType="end"/>
                      </w:r>
                      <w:r>
                        <w:t>: Summary of ESIA Procedure</w:t>
                      </w:r>
                      <w:bookmarkEnd w:id="184"/>
                    </w:p>
                  </w:txbxContent>
                </v:textbox>
              </v:shape>
            </w:pict>
          </mc:Fallback>
        </mc:AlternateContent>
      </w:r>
    </w:p>
    <w:p w14:paraId="337F0CE2" w14:textId="77777777" w:rsidR="00480B78" w:rsidRPr="0054168C" w:rsidRDefault="00480B78" w:rsidP="0054168C">
      <w:pPr>
        <w:autoSpaceDE w:val="0"/>
        <w:autoSpaceDN w:val="0"/>
        <w:adjustRightInd w:val="0"/>
        <w:rPr>
          <w:rFonts w:cs="Tahoma"/>
          <w:color w:val="000000"/>
          <w:sz w:val="22"/>
          <w:szCs w:val="22"/>
        </w:rPr>
      </w:pPr>
    </w:p>
    <w:p w14:paraId="54D735CD" w14:textId="77777777" w:rsidR="004F61F7" w:rsidRDefault="004F61F7" w:rsidP="0054168C">
      <w:pPr>
        <w:pStyle w:val="Heading2"/>
        <w:keepLines w:val="0"/>
        <w:pBdr>
          <w:bottom w:val="none" w:sz="0" w:space="0" w:color="auto"/>
        </w:pBdr>
        <w:spacing w:before="0"/>
        <w:ind w:left="0" w:firstLine="0"/>
        <w:rPr>
          <w:rFonts w:cs="Tahoma"/>
          <w:sz w:val="22"/>
          <w:szCs w:val="22"/>
        </w:rPr>
      </w:pPr>
      <w:bookmarkStart w:id="184" w:name="_Toc137202962"/>
      <w:bookmarkStart w:id="185" w:name="_Toc137203201"/>
      <w:bookmarkStart w:id="186" w:name="_Toc137204123"/>
      <w:bookmarkStart w:id="187" w:name="_Toc137233323"/>
      <w:bookmarkStart w:id="188" w:name="_Toc137234492"/>
      <w:bookmarkStart w:id="189" w:name="_Toc137392390"/>
    </w:p>
    <w:p w14:paraId="7A7C03B3" w14:textId="77777777" w:rsidR="004F61F7" w:rsidRDefault="004F61F7" w:rsidP="0054168C">
      <w:pPr>
        <w:pStyle w:val="Heading2"/>
        <w:keepLines w:val="0"/>
        <w:pBdr>
          <w:bottom w:val="none" w:sz="0" w:space="0" w:color="auto"/>
        </w:pBdr>
        <w:spacing w:before="0"/>
        <w:ind w:left="0" w:firstLine="0"/>
        <w:rPr>
          <w:rFonts w:cs="Tahoma"/>
          <w:sz w:val="22"/>
          <w:szCs w:val="22"/>
        </w:rPr>
      </w:pPr>
    </w:p>
    <w:p w14:paraId="2C1E1272" w14:textId="5F37CB38" w:rsidR="00480B78" w:rsidRPr="0054168C" w:rsidRDefault="00AA3F06" w:rsidP="0054168C">
      <w:pPr>
        <w:pStyle w:val="Heading2"/>
        <w:keepLines w:val="0"/>
        <w:pBdr>
          <w:bottom w:val="none" w:sz="0" w:space="0" w:color="auto"/>
        </w:pBdr>
        <w:spacing w:before="0"/>
        <w:ind w:left="0" w:firstLine="0"/>
        <w:rPr>
          <w:rFonts w:cs="Tahoma"/>
          <w:sz w:val="22"/>
          <w:szCs w:val="22"/>
        </w:rPr>
      </w:pPr>
      <w:bookmarkStart w:id="190" w:name="_Toc148526539"/>
      <w:r w:rsidRPr="0054168C">
        <w:rPr>
          <w:rFonts w:cs="Tahoma"/>
          <w:sz w:val="22"/>
          <w:szCs w:val="22"/>
        </w:rPr>
        <w:t xml:space="preserve">1.7 </w:t>
      </w:r>
      <w:r w:rsidR="00480B78" w:rsidRPr="0054168C">
        <w:rPr>
          <w:rFonts w:cs="Tahoma"/>
          <w:sz w:val="22"/>
          <w:szCs w:val="22"/>
        </w:rPr>
        <w:t>Target Group for the ESIA Report</w:t>
      </w:r>
      <w:bookmarkEnd w:id="184"/>
      <w:bookmarkEnd w:id="185"/>
      <w:bookmarkEnd w:id="186"/>
      <w:bookmarkEnd w:id="187"/>
      <w:bookmarkEnd w:id="188"/>
      <w:bookmarkEnd w:id="189"/>
      <w:bookmarkEnd w:id="190"/>
      <w:r w:rsidR="00480B78" w:rsidRPr="0054168C">
        <w:rPr>
          <w:rFonts w:cs="Tahoma"/>
          <w:sz w:val="22"/>
          <w:szCs w:val="22"/>
        </w:rPr>
        <w:t xml:space="preserve"> </w:t>
      </w:r>
    </w:p>
    <w:p w14:paraId="18B658D0"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The ESIA Report has been prepared for use by different stakeholders to be involved in the construction and operation of the proposed Mini-Grids project. This report contains useful information on policies and procedures to be adhered to, implementation modalities, analysis of potential environmental and social impacts and suggested mitigation measures at various stages of project activities. The information will be useful in planning, implementation, management, and maintenance of the project.</w:t>
      </w:r>
    </w:p>
    <w:p w14:paraId="2679DC49" w14:textId="77777777" w:rsidR="00480B78" w:rsidRPr="0054168C" w:rsidRDefault="00480B78" w:rsidP="0054168C">
      <w:pPr>
        <w:autoSpaceDE w:val="0"/>
        <w:autoSpaceDN w:val="0"/>
        <w:adjustRightInd w:val="0"/>
        <w:rPr>
          <w:rFonts w:cs="Tahoma"/>
          <w:sz w:val="22"/>
          <w:szCs w:val="22"/>
        </w:rPr>
      </w:pPr>
    </w:p>
    <w:p w14:paraId="2C04A341" w14:textId="77777777" w:rsidR="00480B78" w:rsidRPr="0054168C" w:rsidRDefault="00480B78" w:rsidP="0054168C">
      <w:pPr>
        <w:autoSpaceDE w:val="0"/>
        <w:autoSpaceDN w:val="0"/>
        <w:adjustRightInd w:val="0"/>
        <w:rPr>
          <w:rFonts w:cs="Tahoma"/>
          <w:sz w:val="22"/>
          <w:szCs w:val="22"/>
        </w:rPr>
      </w:pPr>
      <w:r w:rsidRPr="0054168C">
        <w:rPr>
          <w:rFonts w:cs="Tahoma"/>
          <w:sz w:val="22"/>
          <w:szCs w:val="22"/>
        </w:rPr>
        <w:t xml:space="preserve">In this regard, the report is useful to the following stakeholders: </w:t>
      </w:r>
    </w:p>
    <w:p w14:paraId="48F7BA12" w14:textId="77777777" w:rsidR="00480B78" w:rsidRPr="0054168C" w:rsidRDefault="00480B78" w:rsidP="00802B49">
      <w:pPr>
        <w:numPr>
          <w:ilvl w:val="0"/>
          <w:numId w:val="116"/>
        </w:numPr>
        <w:autoSpaceDE w:val="0"/>
        <w:autoSpaceDN w:val="0"/>
        <w:adjustRightInd w:val="0"/>
        <w:rPr>
          <w:rFonts w:cs="Tahoma"/>
          <w:sz w:val="22"/>
          <w:szCs w:val="22"/>
        </w:rPr>
      </w:pPr>
      <w:r w:rsidRPr="0054168C">
        <w:rPr>
          <w:rFonts w:cs="Tahoma"/>
          <w:sz w:val="22"/>
          <w:szCs w:val="22"/>
        </w:rPr>
        <w:t xml:space="preserve">Engineers to be involved in preparation of designs and plans for the proposed solar Mini grid. </w:t>
      </w:r>
    </w:p>
    <w:p w14:paraId="62AA2CFD" w14:textId="77777777" w:rsidR="00480B78" w:rsidRPr="0054168C" w:rsidRDefault="00480B78" w:rsidP="00802B49">
      <w:pPr>
        <w:numPr>
          <w:ilvl w:val="0"/>
          <w:numId w:val="116"/>
        </w:numPr>
        <w:autoSpaceDE w:val="0"/>
        <w:autoSpaceDN w:val="0"/>
        <w:adjustRightInd w:val="0"/>
        <w:rPr>
          <w:rFonts w:cs="Tahoma"/>
          <w:sz w:val="22"/>
          <w:szCs w:val="22"/>
        </w:rPr>
      </w:pPr>
      <w:r w:rsidRPr="0054168C">
        <w:rPr>
          <w:rFonts w:cs="Tahoma"/>
          <w:sz w:val="22"/>
          <w:szCs w:val="22"/>
        </w:rPr>
        <w:t>Contractors to be engaged in the construction works for the project.</w:t>
      </w:r>
    </w:p>
    <w:p w14:paraId="358CC7B1" w14:textId="77777777" w:rsidR="00480B78" w:rsidRPr="0054168C" w:rsidRDefault="00480B78" w:rsidP="00802B49">
      <w:pPr>
        <w:numPr>
          <w:ilvl w:val="0"/>
          <w:numId w:val="116"/>
        </w:numPr>
        <w:autoSpaceDE w:val="0"/>
        <w:autoSpaceDN w:val="0"/>
        <w:adjustRightInd w:val="0"/>
        <w:rPr>
          <w:rFonts w:cs="Tahoma"/>
          <w:sz w:val="22"/>
          <w:szCs w:val="22"/>
        </w:rPr>
      </w:pPr>
      <w:r w:rsidRPr="0054168C">
        <w:rPr>
          <w:rFonts w:cs="Tahoma"/>
          <w:sz w:val="22"/>
          <w:szCs w:val="22"/>
        </w:rPr>
        <w:t xml:space="preserve">MOE and other relevant government ministries and implementing agencies such as KPLC, REREC etc. </w:t>
      </w:r>
    </w:p>
    <w:p w14:paraId="74D5ACB6" w14:textId="77777777" w:rsidR="00480B78" w:rsidRPr="0054168C" w:rsidRDefault="00480B78" w:rsidP="00802B49">
      <w:pPr>
        <w:numPr>
          <w:ilvl w:val="0"/>
          <w:numId w:val="116"/>
        </w:numPr>
        <w:autoSpaceDE w:val="0"/>
        <w:autoSpaceDN w:val="0"/>
        <w:adjustRightInd w:val="0"/>
        <w:rPr>
          <w:rFonts w:cs="Tahoma"/>
          <w:sz w:val="22"/>
          <w:szCs w:val="22"/>
        </w:rPr>
      </w:pPr>
      <w:r w:rsidRPr="0054168C">
        <w:rPr>
          <w:rFonts w:cs="Tahoma"/>
          <w:sz w:val="22"/>
          <w:szCs w:val="22"/>
        </w:rPr>
        <w:t>County Government of Mandera,</w:t>
      </w:r>
    </w:p>
    <w:p w14:paraId="444FB309" w14:textId="77777777" w:rsidR="00480B78" w:rsidRPr="0054168C" w:rsidRDefault="00480B78" w:rsidP="00802B49">
      <w:pPr>
        <w:numPr>
          <w:ilvl w:val="0"/>
          <w:numId w:val="116"/>
        </w:numPr>
        <w:autoSpaceDE w:val="0"/>
        <w:autoSpaceDN w:val="0"/>
        <w:adjustRightInd w:val="0"/>
        <w:rPr>
          <w:rFonts w:cs="Tahoma"/>
          <w:sz w:val="22"/>
          <w:szCs w:val="22"/>
        </w:rPr>
      </w:pPr>
      <w:r w:rsidRPr="0054168C">
        <w:rPr>
          <w:rFonts w:cs="Tahoma"/>
          <w:sz w:val="22"/>
          <w:szCs w:val="22"/>
        </w:rPr>
        <w:t xml:space="preserve">Funding agencies. </w:t>
      </w:r>
    </w:p>
    <w:p w14:paraId="40942FEB" w14:textId="77777777" w:rsidR="00480B78" w:rsidRPr="0054168C" w:rsidRDefault="00480B78" w:rsidP="00802B49">
      <w:pPr>
        <w:numPr>
          <w:ilvl w:val="0"/>
          <w:numId w:val="116"/>
        </w:numPr>
        <w:autoSpaceDE w:val="0"/>
        <w:autoSpaceDN w:val="0"/>
        <w:adjustRightInd w:val="0"/>
        <w:rPr>
          <w:rFonts w:cs="Tahoma"/>
          <w:sz w:val="22"/>
          <w:szCs w:val="22"/>
        </w:rPr>
      </w:pPr>
      <w:r w:rsidRPr="0054168C">
        <w:rPr>
          <w:rFonts w:cs="Tahoma"/>
          <w:sz w:val="22"/>
          <w:szCs w:val="22"/>
        </w:rPr>
        <w:t xml:space="preserve">Project affected persons and other stakeholders. </w:t>
      </w:r>
    </w:p>
    <w:p w14:paraId="0FFF276F" w14:textId="77777777" w:rsidR="00480B78" w:rsidRPr="0054168C" w:rsidRDefault="00480B78" w:rsidP="0054168C">
      <w:pPr>
        <w:autoSpaceDE w:val="0"/>
        <w:autoSpaceDN w:val="0"/>
        <w:adjustRightInd w:val="0"/>
        <w:ind w:left="720"/>
        <w:rPr>
          <w:rFonts w:cs="Tahoma"/>
          <w:sz w:val="22"/>
          <w:szCs w:val="22"/>
        </w:rPr>
      </w:pPr>
    </w:p>
    <w:p w14:paraId="4A9897BA" w14:textId="77777777" w:rsidR="00480B78" w:rsidRPr="0054168C" w:rsidRDefault="00AA3F06" w:rsidP="0054168C">
      <w:pPr>
        <w:pStyle w:val="Heading2"/>
        <w:keepLines w:val="0"/>
        <w:pBdr>
          <w:bottom w:val="none" w:sz="0" w:space="0" w:color="auto"/>
        </w:pBdr>
        <w:spacing w:before="0"/>
        <w:ind w:left="0" w:firstLine="0"/>
        <w:rPr>
          <w:rFonts w:cs="Tahoma"/>
          <w:sz w:val="22"/>
          <w:szCs w:val="22"/>
        </w:rPr>
      </w:pPr>
      <w:bookmarkStart w:id="191" w:name="_Toc137202963"/>
      <w:bookmarkStart w:id="192" w:name="_Toc137203202"/>
      <w:bookmarkStart w:id="193" w:name="_Toc137204124"/>
      <w:bookmarkStart w:id="194" w:name="_Toc137233324"/>
      <w:bookmarkStart w:id="195" w:name="_Toc137234493"/>
      <w:bookmarkStart w:id="196" w:name="_Toc137392391"/>
      <w:bookmarkStart w:id="197" w:name="_Toc148526540"/>
      <w:r w:rsidRPr="0054168C">
        <w:rPr>
          <w:rFonts w:cs="Tahoma"/>
          <w:sz w:val="22"/>
          <w:szCs w:val="22"/>
        </w:rPr>
        <w:t xml:space="preserve">1.8 </w:t>
      </w:r>
      <w:r w:rsidR="00480B78" w:rsidRPr="0054168C">
        <w:rPr>
          <w:rFonts w:cs="Tahoma"/>
          <w:sz w:val="22"/>
          <w:szCs w:val="22"/>
        </w:rPr>
        <w:t>Assumptions</w:t>
      </w:r>
      <w:bookmarkEnd w:id="191"/>
      <w:bookmarkEnd w:id="192"/>
      <w:bookmarkEnd w:id="193"/>
      <w:bookmarkEnd w:id="194"/>
      <w:bookmarkEnd w:id="195"/>
      <w:bookmarkEnd w:id="196"/>
      <w:bookmarkEnd w:id="197"/>
    </w:p>
    <w:p w14:paraId="5B01A292" w14:textId="77777777" w:rsidR="00480B78" w:rsidRPr="0054168C" w:rsidRDefault="00480B78" w:rsidP="0054168C">
      <w:pPr>
        <w:autoSpaceDE w:val="0"/>
        <w:autoSpaceDN w:val="0"/>
        <w:adjustRightInd w:val="0"/>
        <w:rPr>
          <w:rFonts w:cs="Tahoma"/>
          <w:color w:val="000000"/>
          <w:sz w:val="22"/>
          <w:szCs w:val="22"/>
        </w:rPr>
      </w:pPr>
      <w:r w:rsidRPr="0054168C">
        <w:rPr>
          <w:rFonts w:cs="Tahoma"/>
          <w:color w:val="000000"/>
          <w:sz w:val="22"/>
          <w:szCs w:val="22"/>
        </w:rPr>
        <w:t>The Experts made the following assumptions in preparing this ESIA.</w:t>
      </w:r>
    </w:p>
    <w:p w14:paraId="68C6995F" w14:textId="77777777" w:rsidR="00480B78" w:rsidRPr="0054168C" w:rsidRDefault="00480B78" w:rsidP="00802B49">
      <w:pPr>
        <w:numPr>
          <w:ilvl w:val="0"/>
          <w:numId w:val="117"/>
        </w:numPr>
        <w:autoSpaceDE w:val="0"/>
        <w:autoSpaceDN w:val="0"/>
        <w:adjustRightInd w:val="0"/>
        <w:contextualSpacing/>
        <w:rPr>
          <w:rFonts w:cs="Tahoma"/>
          <w:color w:val="000000"/>
          <w:sz w:val="22"/>
          <w:szCs w:val="22"/>
        </w:rPr>
      </w:pPr>
      <w:r w:rsidRPr="0054168C">
        <w:rPr>
          <w:rFonts w:cs="Tahoma"/>
          <w:color w:val="000000"/>
          <w:sz w:val="22"/>
          <w:szCs w:val="22"/>
        </w:rPr>
        <w:t xml:space="preserve">All the technical data and information provided by the proponent, implementing and the specialists are accurate and up to date. </w:t>
      </w:r>
    </w:p>
    <w:p w14:paraId="25F6C5A7" w14:textId="77777777" w:rsidR="00480B78" w:rsidRPr="0054168C" w:rsidRDefault="00480B78" w:rsidP="00802B49">
      <w:pPr>
        <w:numPr>
          <w:ilvl w:val="0"/>
          <w:numId w:val="117"/>
        </w:numPr>
        <w:autoSpaceDE w:val="0"/>
        <w:autoSpaceDN w:val="0"/>
        <w:adjustRightInd w:val="0"/>
        <w:contextualSpacing/>
        <w:rPr>
          <w:rFonts w:cs="Tahoma"/>
          <w:color w:val="000000"/>
          <w:sz w:val="22"/>
          <w:szCs w:val="22"/>
        </w:rPr>
      </w:pPr>
      <w:r w:rsidRPr="0054168C">
        <w:rPr>
          <w:rFonts w:cs="Tahoma"/>
          <w:color w:val="000000"/>
          <w:sz w:val="22"/>
          <w:szCs w:val="22"/>
        </w:rPr>
        <w:t xml:space="preserve">The design features will be put in place to minimize risks from external factors which could threaten the integrity of the facility which include risks from landslides and other natural calamities; measures to minimize threats or damage from third parties e.g., terrorist attack. </w:t>
      </w:r>
    </w:p>
    <w:p w14:paraId="07095FFA" w14:textId="77777777" w:rsidR="00480B78" w:rsidRPr="0054168C" w:rsidRDefault="00480B78" w:rsidP="00802B49">
      <w:pPr>
        <w:numPr>
          <w:ilvl w:val="0"/>
          <w:numId w:val="117"/>
        </w:numPr>
        <w:autoSpaceDE w:val="0"/>
        <w:autoSpaceDN w:val="0"/>
        <w:adjustRightInd w:val="0"/>
        <w:contextualSpacing/>
        <w:rPr>
          <w:rFonts w:cs="Tahoma"/>
          <w:color w:val="000000"/>
          <w:sz w:val="22"/>
          <w:szCs w:val="22"/>
        </w:rPr>
      </w:pPr>
      <w:r w:rsidRPr="0054168C">
        <w:rPr>
          <w:rFonts w:cs="Tahoma"/>
          <w:color w:val="000000"/>
          <w:sz w:val="22"/>
          <w:szCs w:val="22"/>
        </w:rPr>
        <w:t>The public involvement process has been sufficiently effective in identifying the critical issues that needed to be addressed.</w:t>
      </w:r>
    </w:p>
    <w:p w14:paraId="0DB3B82A" w14:textId="77777777" w:rsidR="00480B78" w:rsidRPr="0054168C" w:rsidRDefault="00480B78" w:rsidP="00802B49">
      <w:pPr>
        <w:numPr>
          <w:ilvl w:val="0"/>
          <w:numId w:val="117"/>
        </w:numPr>
        <w:autoSpaceDE w:val="0"/>
        <w:autoSpaceDN w:val="0"/>
        <w:adjustRightInd w:val="0"/>
        <w:contextualSpacing/>
        <w:rPr>
          <w:rFonts w:cs="Tahoma"/>
          <w:color w:val="000000"/>
          <w:sz w:val="22"/>
          <w:szCs w:val="22"/>
        </w:rPr>
      </w:pPr>
      <w:r w:rsidRPr="0054168C">
        <w:rPr>
          <w:rFonts w:cs="Tahoma"/>
          <w:color w:val="000000"/>
          <w:sz w:val="22"/>
          <w:szCs w:val="22"/>
        </w:rPr>
        <w:t>The KPLC and the Contractor will implement the measures in the proposed ESMMP.</w:t>
      </w:r>
    </w:p>
    <w:p w14:paraId="42ACDB87" w14:textId="77777777" w:rsidR="00480B78" w:rsidRPr="0054168C" w:rsidRDefault="00480B78" w:rsidP="00802B49">
      <w:pPr>
        <w:numPr>
          <w:ilvl w:val="0"/>
          <w:numId w:val="117"/>
        </w:numPr>
        <w:autoSpaceDE w:val="0"/>
        <w:autoSpaceDN w:val="0"/>
        <w:adjustRightInd w:val="0"/>
        <w:contextualSpacing/>
        <w:rPr>
          <w:rFonts w:cs="Tahoma"/>
          <w:color w:val="000000"/>
          <w:sz w:val="22"/>
          <w:szCs w:val="22"/>
        </w:rPr>
      </w:pPr>
      <w:r w:rsidRPr="0054168C">
        <w:rPr>
          <w:rFonts w:cs="Tahoma"/>
          <w:color w:val="000000"/>
          <w:sz w:val="22"/>
          <w:szCs w:val="22"/>
        </w:rPr>
        <w:t>The KPLC will undertake monitoring to track the implementation of the ESMMP to ensure that management measures are effective to avoid, minimize and mitigate impacts and that corrective action will be undertaken to address shortcomings and/or non-performances.</w:t>
      </w:r>
    </w:p>
    <w:p w14:paraId="7C6EB3B0" w14:textId="77777777" w:rsidR="00480B78" w:rsidRPr="0054168C" w:rsidRDefault="00480B78" w:rsidP="0054168C">
      <w:pPr>
        <w:autoSpaceDE w:val="0"/>
        <w:autoSpaceDN w:val="0"/>
        <w:adjustRightInd w:val="0"/>
        <w:ind w:left="360"/>
        <w:contextualSpacing/>
        <w:rPr>
          <w:rFonts w:cs="Tahoma"/>
          <w:color w:val="000000"/>
          <w:sz w:val="22"/>
          <w:szCs w:val="22"/>
        </w:rPr>
      </w:pPr>
    </w:p>
    <w:p w14:paraId="3DF06B7C" w14:textId="77777777" w:rsidR="00480B78" w:rsidRPr="0054168C" w:rsidRDefault="00AA3F06" w:rsidP="0054168C">
      <w:pPr>
        <w:pStyle w:val="Heading2"/>
        <w:keepLines w:val="0"/>
        <w:pBdr>
          <w:bottom w:val="none" w:sz="0" w:space="0" w:color="auto"/>
        </w:pBdr>
        <w:spacing w:before="0"/>
        <w:ind w:left="0" w:firstLine="0"/>
        <w:rPr>
          <w:rFonts w:cs="Tahoma"/>
          <w:sz w:val="22"/>
          <w:szCs w:val="22"/>
        </w:rPr>
      </w:pPr>
      <w:bookmarkStart w:id="198" w:name="_Toc137202964"/>
      <w:bookmarkStart w:id="199" w:name="_Toc137203203"/>
      <w:bookmarkStart w:id="200" w:name="_Toc137204125"/>
      <w:bookmarkStart w:id="201" w:name="_Toc137233325"/>
      <w:bookmarkStart w:id="202" w:name="_Toc137234494"/>
      <w:bookmarkStart w:id="203" w:name="_Toc137392392"/>
      <w:bookmarkStart w:id="204" w:name="_Toc148526541"/>
      <w:r w:rsidRPr="0054168C">
        <w:rPr>
          <w:rFonts w:cs="Tahoma"/>
          <w:sz w:val="22"/>
          <w:szCs w:val="22"/>
        </w:rPr>
        <w:t xml:space="preserve">1.9 </w:t>
      </w:r>
      <w:r w:rsidR="00480B78" w:rsidRPr="0054168C">
        <w:rPr>
          <w:rFonts w:cs="Tahoma"/>
          <w:sz w:val="22"/>
          <w:szCs w:val="22"/>
        </w:rPr>
        <w:t>Uncertainties in Compiling Information</w:t>
      </w:r>
      <w:bookmarkEnd w:id="198"/>
      <w:bookmarkEnd w:id="199"/>
      <w:bookmarkEnd w:id="200"/>
      <w:bookmarkEnd w:id="201"/>
      <w:bookmarkEnd w:id="202"/>
      <w:bookmarkEnd w:id="203"/>
      <w:bookmarkEnd w:id="204"/>
    </w:p>
    <w:p w14:paraId="4B585A53" w14:textId="77777777" w:rsidR="00480B78" w:rsidRPr="0054168C" w:rsidRDefault="00480B78" w:rsidP="0054168C">
      <w:pPr>
        <w:autoSpaceDE w:val="0"/>
        <w:autoSpaceDN w:val="0"/>
        <w:adjustRightInd w:val="0"/>
        <w:rPr>
          <w:rFonts w:cs="Tahoma"/>
          <w:color w:val="000000"/>
          <w:sz w:val="22"/>
          <w:szCs w:val="22"/>
        </w:rPr>
      </w:pPr>
      <w:r w:rsidRPr="0054168C">
        <w:rPr>
          <w:rFonts w:cs="Tahoma"/>
          <w:color w:val="000000"/>
          <w:sz w:val="22"/>
          <w:szCs w:val="22"/>
        </w:rPr>
        <w:t>Uncertainty arises from a variety of aspects in any development, and for this particular study report has emanated from the following:</w:t>
      </w:r>
    </w:p>
    <w:p w14:paraId="178DF9AC" w14:textId="77777777" w:rsidR="00480B78" w:rsidRPr="0054168C" w:rsidRDefault="00480B78" w:rsidP="00802B49">
      <w:pPr>
        <w:numPr>
          <w:ilvl w:val="0"/>
          <w:numId w:val="118"/>
        </w:numPr>
        <w:autoSpaceDE w:val="0"/>
        <w:autoSpaceDN w:val="0"/>
        <w:adjustRightInd w:val="0"/>
        <w:contextualSpacing/>
        <w:rPr>
          <w:rFonts w:cs="Tahoma"/>
          <w:color w:val="000000"/>
          <w:sz w:val="22"/>
          <w:szCs w:val="22"/>
        </w:rPr>
      </w:pPr>
      <w:r w:rsidRPr="0054168C">
        <w:rPr>
          <w:rFonts w:cs="Tahoma"/>
          <w:color w:val="000000"/>
          <w:sz w:val="22"/>
          <w:szCs w:val="22"/>
        </w:rPr>
        <w:t>The changes that may occur in baseline conditions, due to external factors over the lifetime of the project.</w:t>
      </w:r>
    </w:p>
    <w:p w14:paraId="3CAFF4F4" w14:textId="77777777" w:rsidR="00480B78" w:rsidRPr="0054168C" w:rsidRDefault="00480B78" w:rsidP="00802B49">
      <w:pPr>
        <w:numPr>
          <w:ilvl w:val="0"/>
          <w:numId w:val="118"/>
        </w:numPr>
        <w:autoSpaceDE w:val="0"/>
        <w:autoSpaceDN w:val="0"/>
        <w:adjustRightInd w:val="0"/>
        <w:contextualSpacing/>
        <w:rPr>
          <w:rFonts w:cs="Tahoma"/>
          <w:color w:val="000000"/>
          <w:sz w:val="22"/>
          <w:szCs w:val="22"/>
        </w:rPr>
      </w:pPr>
      <w:r w:rsidRPr="0054168C">
        <w:rPr>
          <w:rFonts w:cs="Tahoma"/>
          <w:color w:val="000000"/>
          <w:sz w:val="22"/>
          <w:szCs w:val="22"/>
        </w:rPr>
        <w:t>Uncertainty related to Proponent’s policy initiatives that might influence the assessment of future baseline and post-development conditions.</w:t>
      </w:r>
    </w:p>
    <w:p w14:paraId="45551AB1" w14:textId="77777777" w:rsidR="00480B78" w:rsidRPr="0054168C" w:rsidRDefault="00480B78" w:rsidP="00802B49">
      <w:pPr>
        <w:numPr>
          <w:ilvl w:val="0"/>
          <w:numId w:val="118"/>
        </w:numPr>
        <w:autoSpaceDE w:val="0"/>
        <w:autoSpaceDN w:val="0"/>
        <w:adjustRightInd w:val="0"/>
        <w:contextualSpacing/>
        <w:rPr>
          <w:rFonts w:cs="Tahoma"/>
          <w:color w:val="000000"/>
          <w:sz w:val="22"/>
          <w:szCs w:val="22"/>
        </w:rPr>
      </w:pPr>
      <w:r w:rsidRPr="0054168C">
        <w:rPr>
          <w:rFonts w:cs="Tahoma"/>
          <w:color w:val="000000"/>
          <w:sz w:val="22"/>
          <w:szCs w:val="22"/>
        </w:rPr>
        <w:t>Uncertainty in design information which should be dealt with by the definition of design parameters for the development by the Contractor and Proponent.</w:t>
      </w:r>
    </w:p>
    <w:p w14:paraId="6CEDE146" w14:textId="77777777" w:rsidR="00480B78" w:rsidRPr="0054168C" w:rsidRDefault="00480B78" w:rsidP="00802B49">
      <w:pPr>
        <w:numPr>
          <w:ilvl w:val="0"/>
          <w:numId w:val="118"/>
        </w:numPr>
        <w:autoSpaceDE w:val="0"/>
        <w:autoSpaceDN w:val="0"/>
        <w:adjustRightInd w:val="0"/>
        <w:contextualSpacing/>
        <w:rPr>
          <w:rFonts w:cs="Tahoma"/>
          <w:color w:val="000000"/>
          <w:sz w:val="22"/>
          <w:szCs w:val="22"/>
        </w:rPr>
      </w:pPr>
      <w:r w:rsidRPr="0054168C">
        <w:rPr>
          <w:rFonts w:cs="Tahoma"/>
          <w:color w:val="000000"/>
          <w:sz w:val="22"/>
          <w:szCs w:val="22"/>
        </w:rPr>
        <w:t>Uncertainty in relation to project planning and implementation as the detailed program and means of construction may be influenced by the choice of Contractor and the detailed design of the development; and</w:t>
      </w:r>
    </w:p>
    <w:p w14:paraId="7CE8269F" w14:textId="77777777" w:rsidR="00480B78" w:rsidRPr="0054168C" w:rsidRDefault="00480B78" w:rsidP="00802B49">
      <w:pPr>
        <w:numPr>
          <w:ilvl w:val="0"/>
          <w:numId w:val="118"/>
        </w:numPr>
        <w:autoSpaceDE w:val="0"/>
        <w:autoSpaceDN w:val="0"/>
        <w:adjustRightInd w:val="0"/>
        <w:contextualSpacing/>
        <w:rPr>
          <w:rFonts w:cs="Tahoma"/>
          <w:color w:val="000000"/>
          <w:sz w:val="22"/>
          <w:szCs w:val="22"/>
        </w:rPr>
      </w:pPr>
      <w:r w:rsidRPr="0054168C">
        <w:rPr>
          <w:rFonts w:cs="Tahoma"/>
          <w:color w:val="000000"/>
          <w:sz w:val="22"/>
          <w:szCs w:val="22"/>
        </w:rPr>
        <w:t>Uncertainty in the understanding of who the VMGs are, and their population.</w:t>
      </w:r>
    </w:p>
    <w:p w14:paraId="711EAD0D" w14:textId="77777777" w:rsidR="006D40C2" w:rsidRPr="0054168C" w:rsidRDefault="006D40C2" w:rsidP="0054168C">
      <w:pPr>
        <w:widowControl w:val="0"/>
        <w:pBdr>
          <w:top w:val="nil"/>
          <w:left w:val="nil"/>
          <w:bottom w:val="nil"/>
          <w:right w:val="nil"/>
          <w:between w:val="nil"/>
        </w:pBdr>
        <w:rPr>
          <w:rFonts w:eastAsia="Tahoma" w:cs="Tahoma"/>
          <w:color w:val="000000"/>
          <w:sz w:val="22"/>
          <w:szCs w:val="22"/>
        </w:rPr>
      </w:pPr>
    </w:p>
    <w:p w14:paraId="7B025B88" w14:textId="77777777" w:rsidR="006D40C2" w:rsidRDefault="006D40C2" w:rsidP="0054168C">
      <w:pPr>
        <w:rPr>
          <w:rFonts w:cs="Tahoma"/>
          <w:sz w:val="22"/>
          <w:szCs w:val="22"/>
        </w:rPr>
      </w:pPr>
    </w:p>
    <w:p w14:paraId="4CC21F05" w14:textId="77777777" w:rsidR="00D61E75" w:rsidRDefault="00D61E75" w:rsidP="0054168C">
      <w:pPr>
        <w:rPr>
          <w:rFonts w:cs="Tahoma"/>
          <w:sz w:val="22"/>
          <w:szCs w:val="22"/>
        </w:rPr>
      </w:pPr>
    </w:p>
    <w:p w14:paraId="292B5570" w14:textId="77777777" w:rsidR="00D61E75" w:rsidRDefault="00D61E75" w:rsidP="0054168C">
      <w:pPr>
        <w:rPr>
          <w:rFonts w:cs="Tahoma"/>
          <w:sz w:val="22"/>
          <w:szCs w:val="22"/>
        </w:rPr>
      </w:pPr>
    </w:p>
    <w:p w14:paraId="57FACB2C" w14:textId="77777777" w:rsidR="00D61E75" w:rsidRDefault="00D61E75" w:rsidP="0054168C">
      <w:pPr>
        <w:rPr>
          <w:rFonts w:cs="Tahoma"/>
          <w:sz w:val="22"/>
          <w:szCs w:val="22"/>
        </w:rPr>
      </w:pPr>
    </w:p>
    <w:p w14:paraId="44D5C697" w14:textId="77777777" w:rsidR="00D61E75" w:rsidRDefault="00D61E75" w:rsidP="0054168C">
      <w:pPr>
        <w:rPr>
          <w:rFonts w:cs="Tahoma"/>
          <w:sz w:val="22"/>
          <w:szCs w:val="22"/>
        </w:rPr>
      </w:pPr>
    </w:p>
    <w:p w14:paraId="68C8D635" w14:textId="77777777" w:rsidR="00D61E75" w:rsidRDefault="00D61E75" w:rsidP="0054168C">
      <w:pPr>
        <w:rPr>
          <w:rFonts w:cs="Tahoma"/>
          <w:sz w:val="22"/>
          <w:szCs w:val="22"/>
        </w:rPr>
      </w:pPr>
    </w:p>
    <w:p w14:paraId="3778C769" w14:textId="77777777" w:rsidR="00D61E75" w:rsidRDefault="00D61E75" w:rsidP="0054168C">
      <w:pPr>
        <w:rPr>
          <w:rFonts w:cs="Tahoma"/>
          <w:sz w:val="22"/>
          <w:szCs w:val="22"/>
        </w:rPr>
      </w:pPr>
    </w:p>
    <w:p w14:paraId="63488085" w14:textId="77777777" w:rsidR="00D61E75" w:rsidRDefault="00D61E75" w:rsidP="0054168C">
      <w:pPr>
        <w:rPr>
          <w:rFonts w:cs="Tahoma"/>
          <w:sz w:val="22"/>
          <w:szCs w:val="22"/>
        </w:rPr>
      </w:pPr>
    </w:p>
    <w:p w14:paraId="77E24261" w14:textId="77777777" w:rsidR="00D61E75" w:rsidRPr="0054168C" w:rsidRDefault="00D61E75" w:rsidP="0054168C">
      <w:pPr>
        <w:rPr>
          <w:rFonts w:cs="Tahoma"/>
          <w:sz w:val="22"/>
          <w:szCs w:val="22"/>
        </w:rPr>
      </w:pPr>
    </w:p>
    <w:p w14:paraId="247E70E9" w14:textId="77777777" w:rsidR="006D40C2" w:rsidRPr="0054168C" w:rsidRDefault="00F80541" w:rsidP="0089730D">
      <w:pPr>
        <w:pStyle w:val="Heading1"/>
        <w:pBdr>
          <w:bottom w:val="single" w:sz="2" w:space="1" w:color="auto"/>
        </w:pBdr>
        <w:shd w:val="clear" w:color="auto" w:fill="auto"/>
        <w:rPr>
          <w:rFonts w:cs="Tahoma"/>
          <w:sz w:val="22"/>
          <w:szCs w:val="22"/>
        </w:rPr>
      </w:pPr>
      <w:bookmarkStart w:id="205" w:name="_Toc148526542"/>
      <w:r w:rsidRPr="0054168C">
        <w:rPr>
          <w:rFonts w:cs="Tahoma"/>
          <w:sz w:val="22"/>
          <w:szCs w:val="22"/>
        </w:rPr>
        <w:lastRenderedPageBreak/>
        <w:t>CHAPTER TWO</w:t>
      </w:r>
      <w:bookmarkEnd w:id="205"/>
    </w:p>
    <w:p w14:paraId="21BE61E7" w14:textId="77777777" w:rsidR="00F80541" w:rsidRPr="0054168C" w:rsidRDefault="00F80541" w:rsidP="0089730D">
      <w:pPr>
        <w:pStyle w:val="Heading1"/>
        <w:pBdr>
          <w:bottom w:val="none" w:sz="0" w:space="0" w:color="auto"/>
        </w:pBdr>
        <w:rPr>
          <w:rFonts w:cs="Tahoma"/>
          <w:sz w:val="22"/>
          <w:szCs w:val="22"/>
        </w:rPr>
      </w:pPr>
      <w:bookmarkStart w:id="206" w:name="_Toc148526543"/>
      <w:r w:rsidRPr="0054168C">
        <w:rPr>
          <w:rFonts w:cs="Tahoma"/>
          <w:sz w:val="22"/>
          <w:szCs w:val="22"/>
        </w:rPr>
        <w:t>2.0 PROJECT DESCRIPTION</w:t>
      </w:r>
      <w:bookmarkEnd w:id="206"/>
    </w:p>
    <w:p w14:paraId="1FBEAACB" w14:textId="77777777" w:rsidR="006D40C2" w:rsidRPr="0054168C" w:rsidRDefault="00F80541" w:rsidP="0089730D">
      <w:pPr>
        <w:pStyle w:val="Heading2"/>
        <w:pBdr>
          <w:bottom w:val="single" w:sz="2" w:space="1" w:color="auto"/>
        </w:pBdr>
        <w:ind w:left="0" w:firstLine="0"/>
        <w:rPr>
          <w:rFonts w:cs="Tahoma"/>
          <w:sz w:val="22"/>
          <w:szCs w:val="22"/>
        </w:rPr>
      </w:pPr>
      <w:bookmarkStart w:id="207" w:name="_Toc148526544"/>
      <w:r w:rsidRPr="0054168C">
        <w:rPr>
          <w:rFonts w:cs="Tahoma"/>
          <w:sz w:val="22"/>
          <w:szCs w:val="22"/>
        </w:rPr>
        <w:t xml:space="preserve">2.1 </w:t>
      </w:r>
      <w:r w:rsidR="00DC6E62" w:rsidRPr="0054168C">
        <w:rPr>
          <w:rFonts w:cs="Tahoma"/>
          <w:sz w:val="22"/>
          <w:szCs w:val="22"/>
        </w:rPr>
        <w:t>Introduction</w:t>
      </w:r>
      <w:bookmarkEnd w:id="207"/>
      <w:r w:rsidR="00DC6E62" w:rsidRPr="0054168C">
        <w:rPr>
          <w:rFonts w:cs="Tahoma"/>
          <w:sz w:val="22"/>
          <w:szCs w:val="22"/>
        </w:rPr>
        <w:t xml:space="preserve"> </w:t>
      </w:r>
    </w:p>
    <w:p w14:paraId="70AAF959" w14:textId="77777777" w:rsidR="006D40C2" w:rsidRPr="0054168C" w:rsidRDefault="00DC6E62" w:rsidP="0054168C">
      <w:pPr>
        <w:widowControl w:val="0"/>
        <w:pBdr>
          <w:top w:val="nil"/>
          <w:left w:val="nil"/>
          <w:bottom w:val="nil"/>
          <w:right w:val="nil"/>
          <w:between w:val="nil"/>
        </w:pBdr>
        <w:spacing w:after="235" w:line="240" w:lineRule="auto"/>
        <w:ind w:right="-58"/>
        <w:rPr>
          <w:rFonts w:eastAsia="Tahoma" w:cs="Tahoma"/>
          <w:color w:val="000000"/>
          <w:sz w:val="22"/>
          <w:szCs w:val="22"/>
        </w:rPr>
      </w:pPr>
      <w:r w:rsidRPr="0054168C">
        <w:rPr>
          <w:rFonts w:eastAsia="Tahoma" w:cs="Tahoma"/>
          <w:color w:val="000000"/>
          <w:sz w:val="22"/>
          <w:szCs w:val="22"/>
        </w:rPr>
        <w:t>This section provides a description of the project in terms of location, facilities and associated project infrastructure and activities during the project lifecycle and facilitates and identification of the potential impacts on resources and receptors that could result from project activities during the pre-construction, construction, operation, and decommissioning stages.</w:t>
      </w:r>
    </w:p>
    <w:p w14:paraId="6A2CAFBC" w14:textId="77777777" w:rsidR="006D40C2" w:rsidRPr="0054168C" w:rsidRDefault="00DC6E62" w:rsidP="0054168C">
      <w:pPr>
        <w:widowControl w:val="0"/>
        <w:pBdr>
          <w:top w:val="nil"/>
          <w:left w:val="nil"/>
          <w:bottom w:val="nil"/>
          <w:right w:val="nil"/>
          <w:between w:val="nil"/>
        </w:pBdr>
        <w:spacing w:after="235" w:line="240" w:lineRule="auto"/>
        <w:ind w:right="103"/>
        <w:rPr>
          <w:rFonts w:eastAsia="Tahoma" w:cs="Tahoma"/>
          <w:color w:val="000000"/>
          <w:sz w:val="22"/>
          <w:szCs w:val="22"/>
        </w:rPr>
      </w:pPr>
      <w:r w:rsidRPr="0054168C">
        <w:rPr>
          <w:rFonts w:eastAsia="Tahoma" w:cs="Tahoma"/>
          <w:color w:val="000000"/>
          <w:sz w:val="22"/>
          <w:szCs w:val="22"/>
        </w:rPr>
        <w:t>The components of the proposed solar mini grid are provided as follows.</w:t>
      </w:r>
    </w:p>
    <w:p w14:paraId="4F5EA86C" w14:textId="5BC6305A" w:rsidR="00F80541" w:rsidRPr="0054168C" w:rsidRDefault="00F80541" w:rsidP="0054168C">
      <w:pPr>
        <w:pStyle w:val="Caption"/>
        <w:keepNext/>
        <w:ind w:left="0" w:firstLine="0"/>
        <w:jc w:val="both"/>
        <w:rPr>
          <w:rFonts w:cs="Tahoma"/>
          <w:sz w:val="22"/>
          <w:szCs w:val="22"/>
        </w:rPr>
      </w:pPr>
      <w:bookmarkStart w:id="208" w:name="_Toc138527439"/>
      <w:r w:rsidRPr="0054168C">
        <w:rPr>
          <w:rFonts w:cs="Tahoma"/>
          <w:sz w:val="22"/>
          <w:szCs w:val="22"/>
        </w:rPr>
        <w:t xml:space="preserve">Table </w:t>
      </w:r>
      <w:r w:rsidRPr="0054168C">
        <w:rPr>
          <w:rFonts w:cs="Tahoma"/>
          <w:sz w:val="22"/>
          <w:szCs w:val="22"/>
        </w:rPr>
        <w:fldChar w:fldCharType="begin"/>
      </w:r>
      <w:r w:rsidRPr="0054168C">
        <w:rPr>
          <w:rFonts w:cs="Tahoma"/>
          <w:sz w:val="22"/>
          <w:szCs w:val="22"/>
        </w:rPr>
        <w:instrText xml:space="preserve"> SEQ Table \* ARABIC </w:instrText>
      </w:r>
      <w:r w:rsidRPr="0054168C">
        <w:rPr>
          <w:rFonts w:cs="Tahoma"/>
          <w:sz w:val="22"/>
          <w:szCs w:val="22"/>
        </w:rPr>
        <w:fldChar w:fldCharType="separate"/>
      </w:r>
      <w:r w:rsidR="004F1D8E">
        <w:rPr>
          <w:rFonts w:cs="Tahoma"/>
          <w:noProof/>
          <w:sz w:val="22"/>
          <w:szCs w:val="22"/>
        </w:rPr>
        <w:t>4</w:t>
      </w:r>
      <w:r w:rsidRPr="0054168C">
        <w:rPr>
          <w:rFonts w:cs="Tahoma"/>
          <w:sz w:val="22"/>
          <w:szCs w:val="22"/>
        </w:rPr>
        <w:fldChar w:fldCharType="end"/>
      </w:r>
      <w:r w:rsidRPr="0054168C">
        <w:rPr>
          <w:rFonts w:cs="Tahoma"/>
          <w:sz w:val="22"/>
          <w:szCs w:val="22"/>
        </w:rPr>
        <w:t>: Component of the proposed Solar Mini-Grid</w:t>
      </w:r>
      <w:bookmarkEnd w:id="208"/>
    </w:p>
    <w:tbl>
      <w:tblPr>
        <w:tblStyle w:val="a7"/>
        <w:tblW w:w="936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865"/>
        <w:gridCol w:w="2428"/>
        <w:gridCol w:w="6067"/>
      </w:tblGrid>
      <w:tr w:rsidR="006D40C2" w:rsidRPr="0054168C" w14:paraId="423AE86B" w14:textId="77777777" w:rsidTr="0089730D">
        <w:trPr>
          <w:trHeight w:val="47"/>
          <w:tblHeader/>
        </w:trPr>
        <w:tc>
          <w:tcPr>
            <w:tcW w:w="865" w:type="dxa"/>
            <w:shd w:val="clear" w:color="auto" w:fill="BDD6EE"/>
          </w:tcPr>
          <w:p w14:paraId="7D700B00" w14:textId="77777777" w:rsidR="006D40C2" w:rsidRPr="0054168C" w:rsidRDefault="00DC6E62" w:rsidP="0054168C">
            <w:pPr>
              <w:widowControl w:val="0"/>
              <w:spacing w:line="240" w:lineRule="auto"/>
              <w:rPr>
                <w:rFonts w:cs="Tahoma"/>
                <w:sz w:val="22"/>
                <w:szCs w:val="22"/>
              </w:rPr>
            </w:pPr>
            <w:r w:rsidRPr="0054168C">
              <w:rPr>
                <w:rFonts w:cs="Tahoma"/>
                <w:b/>
                <w:sz w:val="22"/>
                <w:szCs w:val="22"/>
              </w:rPr>
              <w:t xml:space="preserve">S/NO. </w:t>
            </w:r>
          </w:p>
        </w:tc>
        <w:tc>
          <w:tcPr>
            <w:tcW w:w="2428" w:type="dxa"/>
            <w:shd w:val="clear" w:color="auto" w:fill="BDD6EE"/>
          </w:tcPr>
          <w:p w14:paraId="4E63020D" w14:textId="77777777" w:rsidR="006D40C2" w:rsidRPr="0054168C" w:rsidRDefault="00DC6E62" w:rsidP="0054168C">
            <w:pPr>
              <w:widowControl w:val="0"/>
              <w:spacing w:line="240" w:lineRule="auto"/>
              <w:rPr>
                <w:rFonts w:cs="Tahoma"/>
                <w:sz w:val="22"/>
                <w:szCs w:val="22"/>
              </w:rPr>
            </w:pPr>
            <w:r w:rsidRPr="0054168C">
              <w:rPr>
                <w:rFonts w:cs="Tahoma"/>
                <w:b/>
                <w:sz w:val="22"/>
                <w:szCs w:val="22"/>
              </w:rPr>
              <w:t xml:space="preserve">PARTICULARS </w:t>
            </w:r>
          </w:p>
        </w:tc>
        <w:tc>
          <w:tcPr>
            <w:tcW w:w="6067" w:type="dxa"/>
            <w:shd w:val="clear" w:color="auto" w:fill="BDD6EE"/>
          </w:tcPr>
          <w:p w14:paraId="47527AB9" w14:textId="77777777" w:rsidR="006D40C2" w:rsidRPr="0054168C" w:rsidRDefault="00DC6E62" w:rsidP="0054168C">
            <w:pPr>
              <w:widowControl w:val="0"/>
              <w:spacing w:line="240" w:lineRule="auto"/>
              <w:rPr>
                <w:rFonts w:cs="Tahoma"/>
                <w:sz w:val="22"/>
                <w:szCs w:val="22"/>
              </w:rPr>
            </w:pPr>
            <w:r w:rsidRPr="0054168C">
              <w:rPr>
                <w:rFonts w:cs="Tahoma"/>
                <w:b/>
                <w:sz w:val="22"/>
                <w:szCs w:val="22"/>
              </w:rPr>
              <w:t xml:space="preserve">DESCRIPTION </w:t>
            </w:r>
          </w:p>
        </w:tc>
      </w:tr>
      <w:tr w:rsidR="006D40C2" w:rsidRPr="0054168C" w14:paraId="2F8EED5F" w14:textId="77777777" w:rsidTr="0089730D">
        <w:trPr>
          <w:trHeight w:val="690"/>
        </w:trPr>
        <w:tc>
          <w:tcPr>
            <w:tcW w:w="865" w:type="dxa"/>
            <w:shd w:val="clear" w:color="auto" w:fill="auto"/>
          </w:tcPr>
          <w:p w14:paraId="68F32936"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1. </w:t>
            </w:r>
          </w:p>
        </w:tc>
        <w:tc>
          <w:tcPr>
            <w:tcW w:w="2428" w:type="dxa"/>
            <w:shd w:val="clear" w:color="auto" w:fill="auto"/>
          </w:tcPr>
          <w:p w14:paraId="5380DC60"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Project location </w:t>
            </w:r>
          </w:p>
        </w:tc>
        <w:tc>
          <w:tcPr>
            <w:tcW w:w="6067" w:type="dxa"/>
            <w:shd w:val="clear" w:color="auto" w:fill="auto"/>
          </w:tcPr>
          <w:p w14:paraId="11932DF6" w14:textId="77777777" w:rsidR="006D40C2" w:rsidRPr="0054168C" w:rsidRDefault="00DC6E62" w:rsidP="0054168C">
            <w:pPr>
              <w:widowControl w:val="0"/>
              <w:spacing w:line="240" w:lineRule="auto"/>
              <w:rPr>
                <w:rFonts w:cs="Tahoma"/>
                <w:color w:val="000000"/>
                <w:sz w:val="22"/>
                <w:szCs w:val="22"/>
              </w:rPr>
            </w:pPr>
            <w:bookmarkStart w:id="209" w:name="_heading=h.23ckvvd" w:colFirst="0" w:colLast="0"/>
            <w:bookmarkEnd w:id="209"/>
            <w:r w:rsidRPr="0054168C">
              <w:rPr>
                <w:rFonts w:cs="Tahoma"/>
                <w:color w:val="000000"/>
                <w:sz w:val="22"/>
                <w:szCs w:val="22"/>
              </w:rPr>
              <w:t xml:space="preserve">The project is located </w:t>
            </w:r>
            <w:r w:rsidRPr="0054168C">
              <w:rPr>
                <w:rFonts w:cs="Tahoma"/>
                <w:sz w:val="22"/>
                <w:szCs w:val="22"/>
              </w:rPr>
              <w:t>40 KM</w:t>
            </w:r>
            <w:r w:rsidRPr="0054168C">
              <w:rPr>
                <w:rFonts w:cs="Tahoma"/>
                <w:color w:val="000000"/>
                <w:sz w:val="22"/>
                <w:szCs w:val="22"/>
              </w:rPr>
              <w:t xml:space="preserve"> west of </w:t>
            </w:r>
            <w:r w:rsidRPr="0054168C">
              <w:rPr>
                <w:rFonts w:cs="Tahoma"/>
                <w:sz w:val="22"/>
                <w:szCs w:val="22"/>
              </w:rPr>
              <w:t>Mandera</w:t>
            </w:r>
            <w:r w:rsidRPr="0054168C">
              <w:rPr>
                <w:rFonts w:cs="Tahoma"/>
                <w:color w:val="000000"/>
                <w:sz w:val="22"/>
                <w:szCs w:val="22"/>
              </w:rPr>
              <w:t xml:space="preserve"> town in </w:t>
            </w:r>
            <w:r w:rsidR="00180016" w:rsidRPr="0054168C">
              <w:rPr>
                <w:rFonts w:cs="Tahoma"/>
                <w:sz w:val="22"/>
                <w:szCs w:val="22"/>
              </w:rPr>
              <w:t>Mandera East Sub County, Mandera East Constituency, Libehiya ward, Libehiya location and Qurader Sub location</w:t>
            </w:r>
            <w:r w:rsidRPr="0054168C">
              <w:rPr>
                <w:rFonts w:cs="Tahoma"/>
                <w:color w:val="000000"/>
                <w:sz w:val="22"/>
                <w:szCs w:val="22"/>
              </w:rPr>
              <w:t xml:space="preserve">. </w:t>
            </w:r>
          </w:p>
          <w:p w14:paraId="5656FD19" w14:textId="5A3A8C1F" w:rsidR="006D40C2" w:rsidRPr="0054168C" w:rsidRDefault="00DC6E62" w:rsidP="0054168C">
            <w:pPr>
              <w:widowControl w:val="0"/>
              <w:spacing w:line="240" w:lineRule="auto"/>
              <w:rPr>
                <w:rFonts w:cs="Tahoma"/>
                <w:color w:val="000000"/>
                <w:sz w:val="22"/>
                <w:szCs w:val="22"/>
              </w:rPr>
            </w:pPr>
            <w:r w:rsidRPr="0054168C">
              <w:rPr>
                <w:rFonts w:cs="Tahoma"/>
                <w:color w:val="000000"/>
                <w:sz w:val="22"/>
                <w:szCs w:val="22"/>
              </w:rPr>
              <w:t xml:space="preserve">The proposed solar mini off-grid will be located on </w:t>
            </w:r>
            <w:r w:rsidR="007B791C">
              <w:rPr>
                <w:rFonts w:cs="Tahoma"/>
                <w:color w:val="000000"/>
                <w:sz w:val="22"/>
                <w:szCs w:val="22"/>
              </w:rPr>
              <w:t>2.0233ha</w:t>
            </w:r>
          </w:p>
          <w:p w14:paraId="623893E7" w14:textId="77777777" w:rsidR="006D40C2" w:rsidRPr="0054168C" w:rsidRDefault="00DC6E62" w:rsidP="0054168C">
            <w:pPr>
              <w:widowControl w:val="0"/>
              <w:spacing w:line="240" w:lineRule="auto"/>
              <w:rPr>
                <w:rFonts w:cs="Tahoma"/>
                <w:color w:val="FF0000"/>
                <w:sz w:val="22"/>
                <w:szCs w:val="22"/>
              </w:rPr>
            </w:pPr>
            <w:r w:rsidRPr="0054168C">
              <w:rPr>
                <w:rFonts w:cs="Tahoma"/>
                <w:color w:val="000000"/>
                <w:sz w:val="22"/>
                <w:szCs w:val="22"/>
              </w:rPr>
              <w:t xml:space="preserve">The solar mini grid will contain Solar panels, batteries, invertors, perimeter fence and length of </w:t>
            </w:r>
            <w:r w:rsidRPr="0054168C">
              <w:rPr>
                <w:rFonts w:cs="Tahoma"/>
                <w:sz w:val="22"/>
                <w:szCs w:val="22"/>
              </w:rPr>
              <w:t xml:space="preserve">low voltage </w:t>
            </w:r>
            <w:r w:rsidRPr="0054168C">
              <w:rPr>
                <w:rFonts w:cs="Tahoma"/>
                <w:color w:val="000000"/>
                <w:sz w:val="22"/>
                <w:szCs w:val="22"/>
              </w:rPr>
              <w:t xml:space="preserve">line. </w:t>
            </w:r>
          </w:p>
        </w:tc>
      </w:tr>
      <w:tr w:rsidR="006D40C2" w:rsidRPr="0054168C" w14:paraId="655C4608" w14:textId="77777777" w:rsidTr="0089730D">
        <w:trPr>
          <w:trHeight w:val="47"/>
        </w:trPr>
        <w:tc>
          <w:tcPr>
            <w:tcW w:w="865" w:type="dxa"/>
            <w:shd w:val="clear" w:color="auto" w:fill="auto"/>
          </w:tcPr>
          <w:p w14:paraId="193510EF"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2. </w:t>
            </w:r>
          </w:p>
        </w:tc>
        <w:tc>
          <w:tcPr>
            <w:tcW w:w="2428" w:type="dxa"/>
            <w:shd w:val="clear" w:color="auto" w:fill="auto"/>
          </w:tcPr>
          <w:p w14:paraId="23D755E0"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Proponent </w:t>
            </w:r>
          </w:p>
        </w:tc>
        <w:tc>
          <w:tcPr>
            <w:tcW w:w="6067" w:type="dxa"/>
            <w:shd w:val="clear" w:color="auto" w:fill="auto"/>
          </w:tcPr>
          <w:p w14:paraId="17063CEE" w14:textId="77777777" w:rsidR="006D40C2" w:rsidRPr="0054168C" w:rsidRDefault="00DC6E62" w:rsidP="0054168C">
            <w:pPr>
              <w:widowControl w:val="0"/>
              <w:spacing w:line="240" w:lineRule="auto"/>
              <w:rPr>
                <w:rFonts w:cs="Tahoma"/>
                <w:sz w:val="22"/>
                <w:szCs w:val="22"/>
              </w:rPr>
            </w:pPr>
            <w:r w:rsidRPr="0054168C">
              <w:rPr>
                <w:rFonts w:cs="Tahoma"/>
                <w:sz w:val="22"/>
                <w:szCs w:val="22"/>
              </w:rPr>
              <w:t>Ministry of Energy</w:t>
            </w:r>
          </w:p>
        </w:tc>
      </w:tr>
      <w:tr w:rsidR="006D40C2" w:rsidRPr="0054168C" w14:paraId="610D9715" w14:textId="77777777" w:rsidTr="0089730D">
        <w:trPr>
          <w:trHeight w:val="47"/>
        </w:trPr>
        <w:tc>
          <w:tcPr>
            <w:tcW w:w="865" w:type="dxa"/>
            <w:shd w:val="clear" w:color="auto" w:fill="auto"/>
          </w:tcPr>
          <w:p w14:paraId="1FF79D5D"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3. </w:t>
            </w:r>
          </w:p>
        </w:tc>
        <w:tc>
          <w:tcPr>
            <w:tcW w:w="2428" w:type="dxa"/>
            <w:shd w:val="clear" w:color="auto" w:fill="auto"/>
          </w:tcPr>
          <w:p w14:paraId="795CC74F"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Administrative location </w:t>
            </w:r>
          </w:p>
        </w:tc>
        <w:tc>
          <w:tcPr>
            <w:tcW w:w="6067" w:type="dxa"/>
            <w:shd w:val="clear" w:color="auto" w:fill="auto"/>
          </w:tcPr>
          <w:p w14:paraId="77570952" w14:textId="77777777" w:rsidR="006D40C2" w:rsidRPr="0054168C" w:rsidRDefault="00180016" w:rsidP="0054168C">
            <w:pPr>
              <w:widowControl w:val="0"/>
              <w:spacing w:line="240" w:lineRule="auto"/>
              <w:rPr>
                <w:rFonts w:cs="Tahoma"/>
                <w:sz w:val="22"/>
                <w:szCs w:val="22"/>
              </w:rPr>
            </w:pPr>
            <w:r w:rsidRPr="0054168C">
              <w:rPr>
                <w:rFonts w:cs="Tahoma"/>
                <w:sz w:val="22"/>
                <w:szCs w:val="22"/>
              </w:rPr>
              <w:t>Mandera East Sub County, Mandera East Constituency, Libehiya ward, Libehiya location and Qurader Sub location</w:t>
            </w:r>
          </w:p>
        </w:tc>
      </w:tr>
      <w:tr w:rsidR="006D40C2" w:rsidRPr="0054168C" w14:paraId="4ED56A1E" w14:textId="77777777" w:rsidTr="0089730D">
        <w:trPr>
          <w:trHeight w:val="173"/>
        </w:trPr>
        <w:tc>
          <w:tcPr>
            <w:tcW w:w="865" w:type="dxa"/>
            <w:shd w:val="clear" w:color="auto" w:fill="auto"/>
          </w:tcPr>
          <w:p w14:paraId="6169EA0D"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4. </w:t>
            </w:r>
          </w:p>
        </w:tc>
        <w:tc>
          <w:tcPr>
            <w:tcW w:w="2428" w:type="dxa"/>
            <w:shd w:val="clear" w:color="auto" w:fill="auto"/>
          </w:tcPr>
          <w:p w14:paraId="3744E45E"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Location Coordinates </w:t>
            </w:r>
          </w:p>
        </w:tc>
        <w:tc>
          <w:tcPr>
            <w:tcW w:w="6067" w:type="dxa"/>
            <w:shd w:val="clear" w:color="auto" w:fill="auto"/>
          </w:tcPr>
          <w:p w14:paraId="68F9B659" w14:textId="77777777" w:rsidR="006D40C2" w:rsidRPr="0054168C" w:rsidRDefault="00C7261C" w:rsidP="0054168C">
            <w:pPr>
              <w:widowControl w:val="0"/>
              <w:spacing w:line="240" w:lineRule="auto"/>
              <w:rPr>
                <w:rFonts w:cs="Tahoma"/>
                <w:color w:val="FF0000"/>
                <w:sz w:val="22"/>
                <w:szCs w:val="22"/>
              </w:rPr>
            </w:pPr>
            <w:r w:rsidRPr="0054168C">
              <w:rPr>
                <w:rFonts w:cs="Tahoma"/>
                <w:b/>
                <w:sz w:val="22"/>
                <w:szCs w:val="22"/>
              </w:rPr>
              <w:t xml:space="preserve">Latitude </w:t>
            </w:r>
            <w:r w:rsidRPr="0054168C">
              <w:rPr>
                <w:rFonts w:cs="Tahoma"/>
                <w:sz w:val="22"/>
                <w:szCs w:val="22"/>
              </w:rPr>
              <w:t>3</w:t>
            </w:r>
            <w:r w:rsidRPr="0054168C">
              <w:rPr>
                <w:rFonts w:cs="Tahoma"/>
                <w:b/>
                <w:sz w:val="22"/>
                <w:szCs w:val="22"/>
                <w:vertAlign w:val="superscript"/>
              </w:rPr>
              <w:t xml:space="preserve">0 </w:t>
            </w:r>
            <w:r w:rsidRPr="0054168C">
              <w:rPr>
                <w:rFonts w:cs="Tahoma"/>
                <w:sz w:val="22"/>
                <w:szCs w:val="22"/>
              </w:rPr>
              <w:t>83</w:t>
            </w:r>
            <w:r w:rsidRPr="0054168C">
              <w:rPr>
                <w:rFonts w:cs="Tahoma"/>
                <w:b/>
                <w:sz w:val="22"/>
                <w:szCs w:val="22"/>
              </w:rPr>
              <w:t xml:space="preserve">’ </w:t>
            </w:r>
            <w:r w:rsidRPr="0054168C">
              <w:rPr>
                <w:rFonts w:cs="Tahoma"/>
                <w:sz w:val="22"/>
                <w:szCs w:val="22"/>
              </w:rPr>
              <w:t>0.19</w:t>
            </w:r>
            <w:r w:rsidRPr="0054168C">
              <w:rPr>
                <w:rFonts w:cs="Tahoma"/>
                <w:b/>
                <w:sz w:val="22"/>
                <w:szCs w:val="22"/>
              </w:rPr>
              <w:t>”N</w:t>
            </w:r>
            <w:r w:rsidRPr="0054168C">
              <w:rPr>
                <w:rFonts w:cs="Tahoma"/>
                <w:sz w:val="22"/>
                <w:szCs w:val="22"/>
              </w:rPr>
              <w:t xml:space="preserve"> </w:t>
            </w:r>
            <w:r w:rsidRPr="0054168C">
              <w:rPr>
                <w:rFonts w:cs="Tahoma"/>
                <w:b/>
                <w:sz w:val="22"/>
                <w:szCs w:val="22"/>
              </w:rPr>
              <w:t xml:space="preserve">and Longitude </w:t>
            </w:r>
            <w:r w:rsidRPr="0054168C">
              <w:rPr>
                <w:rFonts w:cs="Tahoma"/>
                <w:sz w:val="22"/>
                <w:szCs w:val="22"/>
              </w:rPr>
              <w:t>41</w:t>
            </w:r>
            <w:r w:rsidRPr="0054168C">
              <w:rPr>
                <w:rFonts w:cs="Tahoma"/>
                <w:sz w:val="22"/>
                <w:szCs w:val="22"/>
                <w:vertAlign w:val="superscript"/>
              </w:rPr>
              <w:t>0</w:t>
            </w:r>
            <w:r w:rsidRPr="0054168C">
              <w:rPr>
                <w:rFonts w:cs="Tahoma"/>
                <w:sz w:val="22"/>
                <w:szCs w:val="22"/>
              </w:rPr>
              <w:t xml:space="preserve"> 52’ 6.95”E.</w:t>
            </w:r>
          </w:p>
        </w:tc>
      </w:tr>
      <w:tr w:rsidR="006D40C2" w:rsidRPr="0054168C" w14:paraId="72CC60FE" w14:textId="77777777" w:rsidTr="0089730D">
        <w:trPr>
          <w:trHeight w:val="195"/>
        </w:trPr>
        <w:tc>
          <w:tcPr>
            <w:tcW w:w="865" w:type="dxa"/>
            <w:shd w:val="clear" w:color="auto" w:fill="auto"/>
          </w:tcPr>
          <w:p w14:paraId="6C54EF6A"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5. </w:t>
            </w:r>
          </w:p>
        </w:tc>
        <w:tc>
          <w:tcPr>
            <w:tcW w:w="2428" w:type="dxa"/>
            <w:shd w:val="clear" w:color="auto" w:fill="auto"/>
          </w:tcPr>
          <w:p w14:paraId="1171B2A4"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Mini grid Capacity </w:t>
            </w:r>
          </w:p>
        </w:tc>
        <w:tc>
          <w:tcPr>
            <w:tcW w:w="6067" w:type="dxa"/>
            <w:shd w:val="clear" w:color="auto" w:fill="auto"/>
          </w:tcPr>
          <w:p w14:paraId="51DEFE3E" w14:textId="320B9CE3" w:rsidR="006D40C2" w:rsidRPr="0054168C" w:rsidRDefault="00DC6E62" w:rsidP="0054168C">
            <w:pPr>
              <w:widowControl w:val="0"/>
              <w:spacing w:line="240" w:lineRule="auto"/>
              <w:rPr>
                <w:rFonts w:cs="Tahoma"/>
                <w:color w:val="000000"/>
                <w:sz w:val="22"/>
                <w:szCs w:val="22"/>
              </w:rPr>
            </w:pPr>
            <w:r w:rsidRPr="0054168C">
              <w:rPr>
                <w:rFonts w:cs="Tahoma"/>
                <w:color w:val="000000"/>
                <w:sz w:val="22"/>
                <w:szCs w:val="22"/>
              </w:rPr>
              <w:t xml:space="preserve">- </w:t>
            </w:r>
            <w:r w:rsidR="005D3A99">
              <w:rPr>
                <w:rFonts w:cs="Tahoma"/>
                <w:color w:val="000000"/>
                <w:sz w:val="22"/>
                <w:szCs w:val="22"/>
              </w:rPr>
              <w:br/>
            </w:r>
            <w:r w:rsidRPr="008C68B8">
              <w:rPr>
                <w:rFonts w:cs="Tahoma"/>
                <w:color w:val="000000"/>
                <w:sz w:val="22"/>
                <w:szCs w:val="22"/>
              </w:rPr>
              <w:t xml:space="preserve">PV Array (DC-kW) of </w:t>
            </w:r>
            <w:r w:rsidR="00D61E75" w:rsidRPr="008C68B8">
              <w:rPr>
                <w:rFonts w:cs="Tahoma"/>
                <w:color w:val="000000"/>
                <w:sz w:val="22"/>
                <w:szCs w:val="22"/>
              </w:rPr>
              <w:t>142</w:t>
            </w:r>
            <w:r w:rsidRPr="008C68B8">
              <w:rPr>
                <w:rFonts w:cs="Tahoma"/>
                <w:color w:val="000000"/>
                <w:sz w:val="22"/>
                <w:szCs w:val="22"/>
              </w:rPr>
              <w:t xml:space="preserve">kw; </w:t>
            </w:r>
            <w:r w:rsidR="00D61E75" w:rsidRPr="008C68B8">
              <w:rPr>
                <w:rFonts w:cs="Tahoma"/>
                <w:color w:val="000000"/>
                <w:sz w:val="22"/>
                <w:szCs w:val="22"/>
              </w:rPr>
              <w:t>459</w:t>
            </w:r>
            <w:r w:rsidRPr="008C68B8">
              <w:rPr>
                <w:rFonts w:cs="Tahoma"/>
                <w:color w:val="000000"/>
                <w:sz w:val="22"/>
                <w:szCs w:val="22"/>
              </w:rPr>
              <w:t>kWh Battery</w:t>
            </w:r>
          </w:p>
        </w:tc>
      </w:tr>
      <w:tr w:rsidR="006D40C2" w:rsidRPr="0054168C" w14:paraId="544A5E00" w14:textId="77777777" w:rsidTr="0089730D">
        <w:trPr>
          <w:trHeight w:val="55"/>
        </w:trPr>
        <w:tc>
          <w:tcPr>
            <w:tcW w:w="865" w:type="dxa"/>
            <w:shd w:val="clear" w:color="auto" w:fill="auto"/>
          </w:tcPr>
          <w:p w14:paraId="25B1F3A0"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6. </w:t>
            </w:r>
          </w:p>
        </w:tc>
        <w:tc>
          <w:tcPr>
            <w:tcW w:w="2428" w:type="dxa"/>
            <w:shd w:val="clear" w:color="auto" w:fill="auto"/>
          </w:tcPr>
          <w:p w14:paraId="31AAADF1" w14:textId="7F29CC44" w:rsidR="006D40C2" w:rsidRPr="0054168C" w:rsidRDefault="00DC6E62" w:rsidP="0054168C">
            <w:pPr>
              <w:widowControl w:val="0"/>
              <w:spacing w:line="240" w:lineRule="auto"/>
              <w:rPr>
                <w:rFonts w:cs="Tahoma"/>
                <w:sz w:val="22"/>
                <w:szCs w:val="22"/>
              </w:rPr>
            </w:pPr>
            <w:r w:rsidRPr="0054168C">
              <w:rPr>
                <w:rFonts w:cs="Tahoma"/>
                <w:sz w:val="22"/>
                <w:szCs w:val="22"/>
              </w:rPr>
              <w:t xml:space="preserve">Mini grid Power </w:t>
            </w:r>
          </w:p>
        </w:tc>
        <w:tc>
          <w:tcPr>
            <w:tcW w:w="6067" w:type="dxa"/>
            <w:shd w:val="clear" w:color="auto" w:fill="auto"/>
          </w:tcPr>
          <w:p w14:paraId="7BDFD063" w14:textId="22372E43" w:rsidR="006D40C2" w:rsidRPr="0054168C" w:rsidRDefault="00DC6E62" w:rsidP="0054168C">
            <w:pPr>
              <w:widowControl w:val="0"/>
              <w:spacing w:line="240" w:lineRule="auto"/>
              <w:rPr>
                <w:rFonts w:cs="Tahoma"/>
                <w:color w:val="000000"/>
                <w:sz w:val="22"/>
                <w:szCs w:val="22"/>
              </w:rPr>
            </w:pPr>
            <w:r w:rsidRPr="0054168C">
              <w:rPr>
                <w:rFonts w:cs="Tahoma"/>
                <w:color w:val="000000"/>
                <w:sz w:val="22"/>
                <w:szCs w:val="22"/>
              </w:rPr>
              <w:t xml:space="preserve">LV Circuit </w:t>
            </w:r>
            <w:r w:rsidR="00FD4965" w:rsidRPr="0054168C">
              <w:rPr>
                <w:rFonts w:cs="Tahoma"/>
                <w:color w:val="000000"/>
                <w:sz w:val="22"/>
                <w:szCs w:val="22"/>
              </w:rPr>
              <w:t>of 12</w:t>
            </w:r>
            <w:r w:rsidRPr="0054168C">
              <w:rPr>
                <w:rFonts w:cs="Tahoma"/>
                <w:color w:val="000000"/>
                <w:sz w:val="22"/>
                <w:szCs w:val="22"/>
              </w:rPr>
              <w:t>km</w:t>
            </w:r>
          </w:p>
        </w:tc>
      </w:tr>
      <w:tr w:rsidR="006D40C2" w:rsidRPr="0054168C" w14:paraId="1F3550C0" w14:textId="77777777" w:rsidTr="0089730D">
        <w:trPr>
          <w:trHeight w:val="528"/>
        </w:trPr>
        <w:tc>
          <w:tcPr>
            <w:tcW w:w="865" w:type="dxa"/>
            <w:shd w:val="clear" w:color="auto" w:fill="auto"/>
          </w:tcPr>
          <w:p w14:paraId="4404FF8A"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7. </w:t>
            </w:r>
          </w:p>
        </w:tc>
        <w:tc>
          <w:tcPr>
            <w:tcW w:w="2428" w:type="dxa"/>
            <w:shd w:val="clear" w:color="auto" w:fill="auto"/>
          </w:tcPr>
          <w:p w14:paraId="0ECC2D4C" w14:textId="77777777" w:rsidR="006D40C2" w:rsidRPr="0054168C" w:rsidRDefault="00DC6E62" w:rsidP="0054168C">
            <w:pPr>
              <w:widowControl w:val="0"/>
              <w:spacing w:line="240" w:lineRule="auto"/>
              <w:rPr>
                <w:rFonts w:cs="Tahoma"/>
                <w:sz w:val="22"/>
                <w:szCs w:val="22"/>
              </w:rPr>
            </w:pPr>
            <w:r w:rsidRPr="0054168C">
              <w:rPr>
                <w:rFonts w:cs="Tahoma"/>
                <w:sz w:val="22"/>
                <w:szCs w:val="22"/>
              </w:rPr>
              <w:t>Climatic condition</w:t>
            </w:r>
          </w:p>
        </w:tc>
        <w:tc>
          <w:tcPr>
            <w:tcW w:w="6067" w:type="dxa"/>
            <w:shd w:val="clear" w:color="auto" w:fill="auto"/>
          </w:tcPr>
          <w:p w14:paraId="49F2801F" w14:textId="77777777" w:rsidR="006D40C2" w:rsidRPr="0054168C" w:rsidRDefault="00DC6E62" w:rsidP="0054168C">
            <w:pPr>
              <w:spacing w:line="240" w:lineRule="auto"/>
              <w:rPr>
                <w:rFonts w:cs="Tahoma"/>
                <w:sz w:val="22"/>
                <w:szCs w:val="22"/>
              </w:rPr>
            </w:pPr>
            <w:r w:rsidRPr="0054168C">
              <w:rPr>
                <w:rFonts w:cs="Tahoma"/>
                <w:sz w:val="22"/>
                <w:szCs w:val="22"/>
              </w:rPr>
              <w:t>Average Temperatures range from 32</w:t>
            </w:r>
            <w:r w:rsidRPr="0054168C">
              <w:rPr>
                <w:rFonts w:cs="Tahoma"/>
                <w:color w:val="4D5156"/>
                <w:sz w:val="22"/>
                <w:szCs w:val="22"/>
                <w:highlight w:val="white"/>
              </w:rPr>
              <w:t>°C</w:t>
            </w:r>
          </w:p>
          <w:p w14:paraId="7729F1FC" w14:textId="77777777" w:rsidR="006D40C2" w:rsidRPr="0054168C" w:rsidRDefault="00DC6E62" w:rsidP="0054168C">
            <w:pPr>
              <w:spacing w:line="240" w:lineRule="auto"/>
              <w:rPr>
                <w:rFonts w:cs="Tahoma"/>
                <w:sz w:val="22"/>
                <w:szCs w:val="22"/>
              </w:rPr>
            </w:pPr>
            <w:r w:rsidRPr="0054168C">
              <w:rPr>
                <w:rFonts w:cs="Tahoma"/>
                <w:sz w:val="22"/>
                <w:szCs w:val="22"/>
              </w:rPr>
              <w:t xml:space="preserve">The area receives an average of 277 mm of rainfall per year. The rainfall is usually erratic and short making it </w:t>
            </w:r>
            <w:r w:rsidR="00592D08" w:rsidRPr="0054168C">
              <w:rPr>
                <w:rFonts w:cs="Tahoma"/>
                <w:sz w:val="22"/>
                <w:szCs w:val="22"/>
              </w:rPr>
              <w:t>unfavourable</w:t>
            </w:r>
            <w:r w:rsidRPr="0054168C">
              <w:rPr>
                <w:rFonts w:cs="Tahoma"/>
                <w:sz w:val="22"/>
                <w:szCs w:val="22"/>
              </w:rPr>
              <w:t xml:space="preserve"> for vegetation growth. There are two rainy seasons. short and long rains. The short rains are experienced between October to December and the long rains from March to May each year</w:t>
            </w:r>
          </w:p>
        </w:tc>
      </w:tr>
      <w:tr w:rsidR="006D40C2" w:rsidRPr="0054168C" w14:paraId="09A4CBA7" w14:textId="77777777" w:rsidTr="0089730D">
        <w:trPr>
          <w:trHeight w:val="191"/>
        </w:trPr>
        <w:tc>
          <w:tcPr>
            <w:tcW w:w="865" w:type="dxa"/>
            <w:shd w:val="clear" w:color="auto" w:fill="auto"/>
          </w:tcPr>
          <w:p w14:paraId="5B67A77F"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8. </w:t>
            </w:r>
          </w:p>
        </w:tc>
        <w:tc>
          <w:tcPr>
            <w:tcW w:w="2428" w:type="dxa"/>
            <w:shd w:val="clear" w:color="auto" w:fill="auto"/>
          </w:tcPr>
          <w:p w14:paraId="3291937F"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Average Elevation </w:t>
            </w:r>
          </w:p>
        </w:tc>
        <w:tc>
          <w:tcPr>
            <w:tcW w:w="6067" w:type="dxa"/>
            <w:shd w:val="clear" w:color="auto" w:fill="auto"/>
          </w:tcPr>
          <w:p w14:paraId="15D4393E" w14:textId="77777777" w:rsidR="006D40C2" w:rsidRPr="0054168C" w:rsidRDefault="00DC6E62" w:rsidP="0054168C">
            <w:pPr>
              <w:widowControl w:val="0"/>
              <w:spacing w:line="240" w:lineRule="auto"/>
              <w:rPr>
                <w:rFonts w:cs="Tahoma"/>
                <w:sz w:val="22"/>
                <w:szCs w:val="22"/>
              </w:rPr>
            </w:pPr>
            <w:r w:rsidRPr="0054168C">
              <w:rPr>
                <w:rFonts w:cs="Tahoma"/>
                <w:sz w:val="22"/>
                <w:szCs w:val="22"/>
              </w:rPr>
              <w:t>231m</w:t>
            </w:r>
          </w:p>
        </w:tc>
      </w:tr>
      <w:tr w:rsidR="006D40C2" w:rsidRPr="0054168C" w14:paraId="28843A19" w14:textId="77777777" w:rsidTr="0089730D">
        <w:trPr>
          <w:trHeight w:val="95"/>
        </w:trPr>
        <w:tc>
          <w:tcPr>
            <w:tcW w:w="865" w:type="dxa"/>
            <w:shd w:val="clear" w:color="auto" w:fill="auto"/>
          </w:tcPr>
          <w:p w14:paraId="12258E20"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9. </w:t>
            </w:r>
          </w:p>
        </w:tc>
        <w:tc>
          <w:tcPr>
            <w:tcW w:w="2428" w:type="dxa"/>
            <w:shd w:val="clear" w:color="auto" w:fill="auto"/>
          </w:tcPr>
          <w:p w14:paraId="45CA2DE7"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Site Conditions </w:t>
            </w:r>
          </w:p>
        </w:tc>
        <w:tc>
          <w:tcPr>
            <w:tcW w:w="6067" w:type="dxa"/>
            <w:shd w:val="clear" w:color="auto" w:fill="auto"/>
          </w:tcPr>
          <w:p w14:paraId="784FCD4F"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The site is generally in an open area with minimal </w:t>
            </w:r>
            <w:r w:rsidRPr="0054168C">
              <w:rPr>
                <w:rFonts w:cs="Tahoma"/>
                <w:i/>
                <w:sz w:val="22"/>
                <w:szCs w:val="22"/>
              </w:rPr>
              <w:t>fauna</w:t>
            </w:r>
            <w:r w:rsidRPr="0054168C">
              <w:rPr>
                <w:rFonts w:cs="Tahoma"/>
                <w:sz w:val="22"/>
                <w:szCs w:val="22"/>
              </w:rPr>
              <w:t xml:space="preserve"> and </w:t>
            </w:r>
            <w:r w:rsidRPr="0054168C">
              <w:rPr>
                <w:rFonts w:cs="Tahoma"/>
                <w:i/>
                <w:sz w:val="22"/>
                <w:szCs w:val="22"/>
              </w:rPr>
              <w:t>flora</w:t>
            </w:r>
            <w:r w:rsidRPr="0054168C">
              <w:rPr>
                <w:rFonts w:cs="Tahoma"/>
                <w:sz w:val="22"/>
                <w:szCs w:val="22"/>
              </w:rPr>
              <w:t>.</w:t>
            </w:r>
          </w:p>
        </w:tc>
      </w:tr>
      <w:tr w:rsidR="006D40C2" w:rsidRPr="0054168C" w14:paraId="00106AA8" w14:textId="77777777" w:rsidTr="0089730D">
        <w:trPr>
          <w:trHeight w:val="209"/>
        </w:trPr>
        <w:tc>
          <w:tcPr>
            <w:tcW w:w="865" w:type="dxa"/>
            <w:shd w:val="clear" w:color="auto" w:fill="auto"/>
          </w:tcPr>
          <w:p w14:paraId="73B5A839"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10. </w:t>
            </w:r>
          </w:p>
        </w:tc>
        <w:tc>
          <w:tcPr>
            <w:tcW w:w="2428" w:type="dxa"/>
            <w:shd w:val="clear" w:color="auto" w:fill="auto"/>
          </w:tcPr>
          <w:p w14:paraId="1B037611"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Road Accessibility </w:t>
            </w:r>
          </w:p>
        </w:tc>
        <w:tc>
          <w:tcPr>
            <w:tcW w:w="6067" w:type="dxa"/>
            <w:shd w:val="clear" w:color="auto" w:fill="auto"/>
          </w:tcPr>
          <w:p w14:paraId="6ED51841" w14:textId="77777777" w:rsidR="006D40C2" w:rsidRPr="0054168C" w:rsidRDefault="00480B78" w:rsidP="0054168C">
            <w:pPr>
              <w:widowControl w:val="0"/>
              <w:spacing w:line="240" w:lineRule="auto"/>
              <w:rPr>
                <w:rFonts w:cs="Tahoma"/>
                <w:sz w:val="22"/>
                <w:szCs w:val="22"/>
              </w:rPr>
            </w:pPr>
            <w:r w:rsidRPr="0054168C">
              <w:rPr>
                <w:rFonts w:cs="Tahoma"/>
                <w:sz w:val="22"/>
                <w:szCs w:val="22"/>
              </w:rPr>
              <w:t>Earth road</w:t>
            </w:r>
          </w:p>
        </w:tc>
      </w:tr>
      <w:tr w:rsidR="006D40C2" w:rsidRPr="0054168C" w14:paraId="34D2BC2A" w14:textId="77777777" w:rsidTr="0089730D">
        <w:trPr>
          <w:trHeight w:val="103"/>
        </w:trPr>
        <w:tc>
          <w:tcPr>
            <w:tcW w:w="865" w:type="dxa"/>
            <w:shd w:val="clear" w:color="auto" w:fill="auto"/>
          </w:tcPr>
          <w:p w14:paraId="10D85805"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11. </w:t>
            </w:r>
          </w:p>
        </w:tc>
        <w:tc>
          <w:tcPr>
            <w:tcW w:w="2428" w:type="dxa"/>
            <w:shd w:val="clear" w:color="auto" w:fill="auto"/>
          </w:tcPr>
          <w:p w14:paraId="56B57901"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Nearest Airport </w:t>
            </w:r>
          </w:p>
        </w:tc>
        <w:tc>
          <w:tcPr>
            <w:tcW w:w="6067" w:type="dxa"/>
            <w:shd w:val="clear" w:color="auto" w:fill="auto"/>
          </w:tcPr>
          <w:p w14:paraId="0AF003E9" w14:textId="77777777" w:rsidR="006D40C2" w:rsidRPr="0054168C" w:rsidRDefault="00DC6E62" w:rsidP="0054168C">
            <w:pPr>
              <w:widowControl w:val="0"/>
              <w:spacing w:line="240" w:lineRule="auto"/>
              <w:rPr>
                <w:rFonts w:cs="Tahoma"/>
                <w:sz w:val="22"/>
                <w:szCs w:val="22"/>
              </w:rPr>
            </w:pPr>
            <w:r w:rsidRPr="0054168C">
              <w:rPr>
                <w:rFonts w:cs="Tahoma"/>
                <w:sz w:val="22"/>
                <w:szCs w:val="22"/>
              </w:rPr>
              <w:t>Mandera Airport at about 33 km</w:t>
            </w:r>
          </w:p>
        </w:tc>
      </w:tr>
      <w:tr w:rsidR="006D40C2" w:rsidRPr="0054168C" w14:paraId="11A8BAB2" w14:textId="77777777" w:rsidTr="0089730D">
        <w:trPr>
          <w:trHeight w:val="329"/>
        </w:trPr>
        <w:tc>
          <w:tcPr>
            <w:tcW w:w="865" w:type="dxa"/>
            <w:shd w:val="clear" w:color="auto" w:fill="auto"/>
          </w:tcPr>
          <w:p w14:paraId="13896BC8"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12. </w:t>
            </w:r>
          </w:p>
        </w:tc>
        <w:tc>
          <w:tcPr>
            <w:tcW w:w="2428" w:type="dxa"/>
            <w:shd w:val="clear" w:color="auto" w:fill="auto"/>
          </w:tcPr>
          <w:p w14:paraId="19F886F0"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River/canal/nallah/ pond present in project footprint </w:t>
            </w:r>
          </w:p>
        </w:tc>
        <w:tc>
          <w:tcPr>
            <w:tcW w:w="6067" w:type="dxa"/>
            <w:shd w:val="clear" w:color="auto" w:fill="auto"/>
          </w:tcPr>
          <w:p w14:paraId="6E5D7043"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No rivers are present in the village </w:t>
            </w:r>
          </w:p>
        </w:tc>
      </w:tr>
      <w:tr w:rsidR="006D40C2" w:rsidRPr="0054168C" w14:paraId="1D90861F" w14:textId="77777777" w:rsidTr="0089730D">
        <w:trPr>
          <w:trHeight w:val="47"/>
        </w:trPr>
        <w:tc>
          <w:tcPr>
            <w:tcW w:w="865" w:type="dxa"/>
            <w:shd w:val="clear" w:color="auto" w:fill="auto"/>
          </w:tcPr>
          <w:p w14:paraId="110EF7FD"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13. </w:t>
            </w:r>
          </w:p>
        </w:tc>
        <w:tc>
          <w:tcPr>
            <w:tcW w:w="2428" w:type="dxa"/>
            <w:shd w:val="clear" w:color="auto" w:fill="auto"/>
          </w:tcPr>
          <w:p w14:paraId="064C56AB"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Protected areas (National Park/ Sanctuary)/ Forest land within 10 kms </w:t>
            </w:r>
          </w:p>
        </w:tc>
        <w:tc>
          <w:tcPr>
            <w:tcW w:w="6067" w:type="dxa"/>
            <w:shd w:val="clear" w:color="auto" w:fill="auto"/>
          </w:tcPr>
          <w:p w14:paraId="39A5829D" w14:textId="77777777" w:rsidR="006D40C2" w:rsidRPr="0054168C" w:rsidRDefault="00DC6E62" w:rsidP="0054168C">
            <w:pPr>
              <w:widowControl w:val="0"/>
              <w:spacing w:line="240" w:lineRule="auto"/>
              <w:rPr>
                <w:rFonts w:cs="Tahoma"/>
                <w:sz w:val="22"/>
                <w:szCs w:val="22"/>
              </w:rPr>
            </w:pPr>
            <w:r w:rsidRPr="0054168C">
              <w:rPr>
                <w:rFonts w:cs="Tahoma"/>
                <w:sz w:val="22"/>
                <w:szCs w:val="22"/>
              </w:rPr>
              <w:t xml:space="preserve">None </w:t>
            </w:r>
          </w:p>
        </w:tc>
      </w:tr>
    </w:tbl>
    <w:p w14:paraId="4C7618DF" w14:textId="77777777" w:rsidR="006D40C2" w:rsidRPr="0054168C" w:rsidRDefault="00F80541" w:rsidP="0089730D">
      <w:pPr>
        <w:pStyle w:val="Heading2"/>
        <w:pBdr>
          <w:bottom w:val="none" w:sz="0" w:space="0" w:color="auto"/>
        </w:pBdr>
        <w:spacing w:before="240"/>
        <w:ind w:left="0" w:firstLine="0"/>
        <w:rPr>
          <w:rFonts w:cs="Tahoma"/>
          <w:sz w:val="22"/>
          <w:szCs w:val="22"/>
        </w:rPr>
      </w:pPr>
      <w:bookmarkStart w:id="210" w:name="_Toc148526545"/>
      <w:r w:rsidRPr="0054168C">
        <w:rPr>
          <w:rFonts w:cs="Tahoma"/>
          <w:sz w:val="22"/>
          <w:szCs w:val="22"/>
        </w:rPr>
        <w:lastRenderedPageBreak/>
        <w:t xml:space="preserve">2.2 </w:t>
      </w:r>
      <w:r w:rsidR="00DC6E62" w:rsidRPr="0054168C">
        <w:rPr>
          <w:rFonts w:cs="Tahoma"/>
          <w:sz w:val="22"/>
          <w:szCs w:val="22"/>
        </w:rPr>
        <w:t>Project Location</w:t>
      </w:r>
      <w:bookmarkEnd w:id="210"/>
      <w:r w:rsidR="00DC6E62" w:rsidRPr="0054168C">
        <w:rPr>
          <w:rFonts w:cs="Tahoma"/>
          <w:sz w:val="22"/>
          <w:szCs w:val="22"/>
        </w:rPr>
        <w:t xml:space="preserve"> </w:t>
      </w:r>
    </w:p>
    <w:p w14:paraId="69A4F308" w14:textId="525ACC8D" w:rsidR="006D40C2" w:rsidRPr="0054168C" w:rsidRDefault="00DC6E62" w:rsidP="0054168C">
      <w:pPr>
        <w:widowControl w:val="0"/>
        <w:pBdr>
          <w:top w:val="nil"/>
          <w:left w:val="nil"/>
          <w:bottom w:val="nil"/>
          <w:right w:val="nil"/>
          <w:between w:val="nil"/>
        </w:pBdr>
        <w:rPr>
          <w:rFonts w:eastAsia="Tahoma" w:cs="Tahoma"/>
          <w:color w:val="000000"/>
          <w:sz w:val="22"/>
          <w:szCs w:val="22"/>
        </w:rPr>
      </w:pPr>
      <w:r w:rsidRPr="0054168C">
        <w:rPr>
          <w:rFonts w:eastAsia="Tahoma" w:cs="Tahoma"/>
          <w:color w:val="000000"/>
          <w:sz w:val="22"/>
          <w:szCs w:val="22"/>
        </w:rPr>
        <w:t xml:space="preserve">The project site is in </w:t>
      </w:r>
      <w:r w:rsidR="00883BAF" w:rsidRPr="0054168C">
        <w:rPr>
          <w:rFonts w:eastAsia="Arial" w:cs="Tahoma"/>
          <w:color w:val="000000"/>
          <w:sz w:val="22"/>
          <w:szCs w:val="22"/>
        </w:rPr>
        <w:t>Libehiya</w:t>
      </w:r>
      <w:r w:rsidR="00180016" w:rsidRPr="0054168C">
        <w:rPr>
          <w:rFonts w:cs="Tahoma"/>
          <w:sz w:val="22"/>
          <w:szCs w:val="22"/>
        </w:rPr>
        <w:t xml:space="preserve">, </w:t>
      </w:r>
      <w:r w:rsidR="00180016" w:rsidRPr="0054168C">
        <w:rPr>
          <w:rFonts w:eastAsia="Tahoma" w:cs="Tahoma"/>
          <w:color w:val="000000"/>
          <w:sz w:val="22"/>
          <w:szCs w:val="22"/>
        </w:rPr>
        <w:t xml:space="preserve">Mandera East Sub County, Mandera East Constituency, Libehiya ward, Libehiya location and Qurader Sub location </w:t>
      </w:r>
      <w:r w:rsidRPr="0054168C">
        <w:rPr>
          <w:rFonts w:eastAsia="Tahoma" w:cs="Tahoma"/>
          <w:color w:val="000000"/>
          <w:sz w:val="22"/>
          <w:szCs w:val="22"/>
        </w:rPr>
        <w:t xml:space="preserve">at </w:t>
      </w:r>
      <w:r w:rsidR="00C7261C" w:rsidRPr="0054168C">
        <w:rPr>
          <w:rFonts w:eastAsia="Tahoma" w:cs="Tahoma"/>
          <w:b/>
          <w:color w:val="000000"/>
          <w:sz w:val="22"/>
          <w:szCs w:val="22"/>
        </w:rPr>
        <w:t xml:space="preserve">Latitude </w:t>
      </w:r>
      <w:r w:rsidR="00C7261C" w:rsidRPr="0054168C">
        <w:rPr>
          <w:rFonts w:eastAsia="Tahoma" w:cs="Tahoma"/>
          <w:color w:val="000000"/>
          <w:sz w:val="22"/>
          <w:szCs w:val="22"/>
        </w:rPr>
        <w:t>3</w:t>
      </w:r>
      <w:r w:rsidR="00C7261C" w:rsidRPr="0054168C">
        <w:rPr>
          <w:rFonts w:eastAsia="Tahoma" w:cs="Tahoma"/>
          <w:b/>
          <w:color w:val="000000"/>
          <w:sz w:val="22"/>
          <w:szCs w:val="22"/>
          <w:vertAlign w:val="superscript"/>
        </w:rPr>
        <w:t xml:space="preserve">0 </w:t>
      </w:r>
      <w:r w:rsidR="00C7261C" w:rsidRPr="0054168C">
        <w:rPr>
          <w:rFonts w:eastAsia="Tahoma" w:cs="Tahoma"/>
          <w:color w:val="000000"/>
          <w:sz w:val="22"/>
          <w:szCs w:val="22"/>
        </w:rPr>
        <w:t>83</w:t>
      </w:r>
      <w:r w:rsidR="00C7261C" w:rsidRPr="0054168C">
        <w:rPr>
          <w:rFonts w:eastAsia="Tahoma" w:cs="Tahoma"/>
          <w:b/>
          <w:color w:val="000000"/>
          <w:sz w:val="22"/>
          <w:szCs w:val="22"/>
        </w:rPr>
        <w:t xml:space="preserve">’ </w:t>
      </w:r>
      <w:r w:rsidR="00C7261C" w:rsidRPr="0054168C">
        <w:rPr>
          <w:rFonts w:eastAsia="Tahoma" w:cs="Tahoma"/>
          <w:color w:val="000000"/>
          <w:sz w:val="22"/>
          <w:szCs w:val="22"/>
        </w:rPr>
        <w:t>0.19</w:t>
      </w:r>
      <w:r w:rsidR="00C7261C" w:rsidRPr="0054168C">
        <w:rPr>
          <w:rFonts w:eastAsia="Tahoma" w:cs="Tahoma"/>
          <w:b/>
          <w:color w:val="000000"/>
          <w:sz w:val="22"/>
          <w:szCs w:val="22"/>
        </w:rPr>
        <w:t>”N</w:t>
      </w:r>
      <w:r w:rsidR="00C7261C" w:rsidRPr="0054168C">
        <w:rPr>
          <w:rFonts w:eastAsia="Tahoma" w:cs="Tahoma"/>
          <w:color w:val="000000"/>
          <w:sz w:val="22"/>
          <w:szCs w:val="22"/>
        </w:rPr>
        <w:t xml:space="preserve"> </w:t>
      </w:r>
      <w:r w:rsidR="00C7261C" w:rsidRPr="0054168C">
        <w:rPr>
          <w:rFonts w:eastAsia="Tahoma" w:cs="Tahoma"/>
          <w:b/>
          <w:color w:val="000000"/>
          <w:sz w:val="22"/>
          <w:szCs w:val="22"/>
        </w:rPr>
        <w:t xml:space="preserve">and Longitude </w:t>
      </w:r>
      <w:r w:rsidR="00C7261C" w:rsidRPr="0054168C">
        <w:rPr>
          <w:rFonts w:eastAsia="Tahoma" w:cs="Tahoma"/>
          <w:color w:val="000000"/>
          <w:sz w:val="22"/>
          <w:szCs w:val="22"/>
        </w:rPr>
        <w:t>41</w:t>
      </w:r>
      <w:r w:rsidR="00C7261C" w:rsidRPr="0054168C">
        <w:rPr>
          <w:rFonts w:eastAsia="Tahoma" w:cs="Tahoma"/>
          <w:color w:val="000000"/>
          <w:sz w:val="22"/>
          <w:szCs w:val="22"/>
          <w:vertAlign w:val="superscript"/>
        </w:rPr>
        <w:t>0</w:t>
      </w:r>
      <w:r w:rsidR="00C7261C" w:rsidRPr="0054168C">
        <w:rPr>
          <w:rFonts w:eastAsia="Tahoma" w:cs="Tahoma"/>
          <w:color w:val="000000"/>
          <w:sz w:val="22"/>
          <w:szCs w:val="22"/>
        </w:rPr>
        <w:t xml:space="preserve"> 52’ 6.95”E </w:t>
      </w:r>
      <w:r w:rsidRPr="0054168C">
        <w:rPr>
          <w:rFonts w:eastAsia="Tahoma" w:cs="Tahoma"/>
          <w:color w:val="000000"/>
          <w:sz w:val="22"/>
          <w:szCs w:val="22"/>
        </w:rPr>
        <w:t xml:space="preserve">The proposed </w:t>
      </w:r>
      <w:r w:rsidRPr="0054168C">
        <w:rPr>
          <w:rFonts w:cs="Tahoma"/>
          <w:sz w:val="22"/>
          <w:szCs w:val="22"/>
        </w:rPr>
        <w:t>mini grid</w:t>
      </w:r>
      <w:r w:rsidRPr="0054168C">
        <w:rPr>
          <w:rFonts w:eastAsia="Tahoma" w:cs="Tahoma"/>
          <w:color w:val="000000"/>
          <w:sz w:val="22"/>
          <w:szCs w:val="22"/>
        </w:rPr>
        <w:t xml:space="preserve"> will be constructed on approximately </w:t>
      </w:r>
      <w:r w:rsidR="007B791C">
        <w:rPr>
          <w:rFonts w:eastAsia="Tahoma" w:cs="Tahoma"/>
          <w:color w:val="000000"/>
          <w:sz w:val="22"/>
          <w:szCs w:val="22"/>
        </w:rPr>
        <w:t>2.0233ha</w:t>
      </w:r>
      <w:r w:rsidRPr="0054168C">
        <w:rPr>
          <w:rFonts w:eastAsia="Tahoma" w:cs="Tahoma"/>
          <w:color w:val="000000"/>
          <w:sz w:val="22"/>
          <w:szCs w:val="22"/>
        </w:rPr>
        <w:t xml:space="preserve">. The site soil is primarily sandy within the area. The project site is approximately </w:t>
      </w:r>
      <w:r w:rsidR="0089730D">
        <w:rPr>
          <w:rFonts w:cs="Tahoma"/>
          <w:sz w:val="22"/>
          <w:szCs w:val="22"/>
        </w:rPr>
        <w:t>33</w:t>
      </w:r>
      <w:r w:rsidRPr="0054168C">
        <w:rPr>
          <w:rFonts w:cs="Tahoma"/>
          <w:sz w:val="22"/>
          <w:szCs w:val="22"/>
        </w:rPr>
        <w:t xml:space="preserve"> KM</w:t>
      </w:r>
      <w:r w:rsidRPr="0054168C">
        <w:rPr>
          <w:rFonts w:eastAsia="Tahoma" w:cs="Tahoma"/>
          <w:color w:val="000000"/>
          <w:sz w:val="22"/>
          <w:szCs w:val="22"/>
        </w:rPr>
        <w:t xml:space="preserve"> west of Mandera town.</w:t>
      </w:r>
    </w:p>
    <w:p w14:paraId="11A9D65D" w14:textId="77777777" w:rsidR="006D40C2" w:rsidRPr="0054168C" w:rsidRDefault="006D40C2" w:rsidP="0054168C">
      <w:pPr>
        <w:widowControl w:val="0"/>
        <w:pBdr>
          <w:top w:val="nil"/>
          <w:left w:val="nil"/>
          <w:bottom w:val="nil"/>
          <w:right w:val="nil"/>
          <w:between w:val="nil"/>
        </w:pBdr>
        <w:rPr>
          <w:rFonts w:eastAsia="TTF F 4 BC 74 8t 00" w:cs="Tahoma"/>
          <w:color w:val="000000"/>
          <w:sz w:val="22"/>
          <w:szCs w:val="22"/>
        </w:rPr>
      </w:pPr>
    </w:p>
    <w:p w14:paraId="3B917172" w14:textId="77777777" w:rsidR="00F80541" w:rsidRPr="0054168C" w:rsidRDefault="00CE0EEB" w:rsidP="0054168C">
      <w:pPr>
        <w:keepNext/>
        <w:widowControl w:val="0"/>
        <w:pBdr>
          <w:top w:val="nil"/>
          <w:left w:val="nil"/>
          <w:bottom w:val="nil"/>
          <w:right w:val="nil"/>
          <w:between w:val="nil"/>
        </w:pBdr>
        <w:rPr>
          <w:rFonts w:cs="Tahoma"/>
          <w:sz w:val="22"/>
          <w:szCs w:val="22"/>
        </w:rPr>
      </w:pPr>
      <w:r w:rsidRPr="0054168C">
        <w:rPr>
          <w:rFonts w:cs="Tahoma"/>
          <w:noProof/>
          <w:sz w:val="22"/>
          <w:szCs w:val="22"/>
          <w:lang w:val="en-US" w:eastAsia="en-US"/>
        </w:rPr>
        <w:drawing>
          <wp:inline distT="0" distB="0" distL="0" distR="0" wp14:anchorId="7C5E19AE" wp14:editId="410C1C5A">
            <wp:extent cx="5826760" cy="2753360"/>
            <wp:effectExtent l="0" t="0" r="2540" b="8890"/>
            <wp:docPr id="3664" name="image10.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3664" name="image10.jpg" descr="Map&#10;&#10;Description automatically generated"/>
                    <pic:cNvPicPr/>
                  </pic:nvPicPr>
                  <pic:blipFill>
                    <a:blip r:embed="rId19"/>
                    <a:srcRect/>
                    <a:stretch>
                      <a:fillRect/>
                    </a:stretch>
                  </pic:blipFill>
                  <pic:spPr>
                    <a:xfrm>
                      <a:off x="0" y="0"/>
                      <a:ext cx="5826760" cy="2753360"/>
                    </a:xfrm>
                    <a:prstGeom prst="rect">
                      <a:avLst/>
                    </a:prstGeom>
                    <a:ln/>
                  </pic:spPr>
                </pic:pic>
              </a:graphicData>
            </a:graphic>
          </wp:inline>
        </w:drawing>
      </w:r>
    </w:p>
    <w:p w14:paraId="55B9FD14" w14:textId="18A0512E" w:rsidR="006D40C2" w:rsidRPr="0054168C" w:rsidRDefault="00F80541" w:rsidP="0054168C">
      <w:pPr>
        <w:pStyle w:val="Caption"/>
        <w:ind w:left="0" w:firstLine="0"/>
        <w:jc w:val="both"/>
        <w:rPr>
          <w:rFonts w:eastAsia="TTF F 4 BC 74 8t 00" w:cs="Tahoma"/>
          <w:color w:val="000000"/>
          <w:sz w:val="22"/>
          <w:szCs w:val="22"/>
        </w:rPr>
      </w:pPr>
      <w:bookmarkStart w:id="211" w:name="_Toc138527462"/>
      <w:r w:rsidRPr="0054168C">
        <w:rPr>
          <w:rFonts w:cs="Tahoma"/>
          <w:sz w:val="22"/>
          <w:szCs w:val="22"/>
        </w:rPr>
        <w:t xml:space="preserve">Figure </w:t>
      </w:r>
      <w:r w:rsidRPr="0054168C">
        <w:rPr>
          <w:rFonts w:cs="Tahoma"/>
          <w:sz w:val="22"/>
          <w:szCs w:val="22"/>
        </w:rPr>
        <w:fldChar w:fldCharType="begin"/>
      </w:r>
      <w:r w:rsidRPr="0054168C">
        <w:rPr>
          <w:rFonts w:cs="Tahoma"/>
          <w:sz w:val="22"/>
          <w:szCs w:val="22"/>
        </w:rPr>
        <w:instrText xml:space="preserve"> SEQ Figure \* ARABIC </w:instrText>
      </w:r>
      <w:r w:rsidRPr="0054168C">
        <w:rPr>
          <w:rFonts w:cs="Tahoma"/>
          <w:sz w:val="22"/>
          <w:szCs w:val="22"/>
        </w:rPr>
        <w:fldChar w:fldCharType="separate"/>
      </w:r>
      <w:r w:rsidR="00A87830" w:rsidRPr="0054168C">
        <w:rPr>
          <w:rFonts w:cs="Tahoma"/>
          <w:noProof/>
          <w:sz w:val="22"/>
          <w:szCs w:val="22"/>
        </w:rPr>
        <w:t>2</w:t>
      </w:r>
      <w:r w:rsidRPr="0054168C">
        <w:rPr>
          <w:rFonts w:cs="Tahoma"/>
          <w:sz w:val="22"/>
          <w:szCs w:val="22"/>
        </w:rPr>
        <w:fldChar w:fldCharType="end"/>
      </w:r>
      <w:r w:rsidRPr="0054168C">
        <w:rPr>
          <w:rFonts w:cs="Tahoma"/>
          <w:sz w:val="22"/>
          <w:szCs w:val="22"/>
        </w:rPr>
        <w:t>: Libehiya Village project site</w:t>
      </w:r>
      <w:bookmarkStart w:id="212" w:name="_heading=h.32hioqz" w:colFirst="0" w:colLast="0"/>
      <w:bookmarkEnd w:id="211"/>
      <w:bookmarkEnd w:id="212"/>
      <w:r w:rsidR="0089730D">
        <w:rPr>
          <w:rFonts w:cs="Tahoma"/>
          <w:sz w:val="22"/>
          <w:szCs w:val="22"/>
        </w:rPr>
        <w:t xml:space="preserve">. </w:t>
      </w:r>
    </w:p>
    <w:p w14:paraId="5B2EB9DC" w14:textId="39F69443" w:rsidR="006D40C2" w:rsidRPr="0054168C" w:rsidRDefault="00F80541" w:rsidP="003D5C15">
      <w:pPr>
        <w:pStyle w:val="Heading2"/>
        <w:pBdr>
          <w:bottom w:val="none" w:sz="0" w:space="0" w:color="auto"/>
        </w:pBdr>
        <w:ind w:left="0" w:firstLine="0"/>
        <w:rPr>
          <w:rFonts w:cs="Tahoma"/>
          <w:sz w:val="22"/>
          <w:szCs w:val="22"/>
        </w:rPr>
      </w:pPr>
      <w:bookmarkStart w:id="213" w:name="_Toc148526546"/>
      <w:r w:rsidRPr="0054168C">
        <w:rPr>
          <w:rFonts w:cs="Tahoma"/>
          <w:sz w:val="22"/>
          <w:szCs w:val="22"/>
        </w:rPr>
        <w:t xml:space="preserve">2.3 </w:t>
      </w:r>
      <w:r w:rsidR="00DC6E62" w:rsidRPr="0054168C">
        <w:rPr>
          <w:rFonts w:cs="Tahoma"/>
          <w:sz w:val="22"/>
          <w:szCs w:val="22"/>
        </w:rPr>
        <w:t xml:space="preserve">Project </w:t>
      </w:r>
      <w:r w:rsidR="003D5C15">
        <w:rPr>
          <w:rFonts w:cs="Tahoma"/>
          <w:sz w:val="22"/>
          <w:szCs w:val="22"/>
        </w:rPr>
        <w:t>S</w:t>
      </w:r>
      <w:r w:rsidR="00DC6E62" w:rsidRPr="0054168C">
        <w:rPr>
          <w:rFonts w:cs="Tahoma"/>
          <w:sz w:val="22"/>
          <w:szCs w:val="22"/>
        </w:rPr>
        <w:t xml:space="preserve">ite </w:t>
      </w:r>
      <w:r w:rsidR="003D5C15">
        <w:rPr>
          <w:rFonts w:cs="Tahoma"/>
          <w:sz w:val="22"/>
          <w:szCs w:val="22"/>
        </w:rPr>
        <w:t>S</w:t>
      </w:r>
      <w:r w:rsidR="00DC6E62" w:rsidRPr="0054168C">
        <w:rPr>
          <w:rFonts w:cs="Tahoma"/>
          <w:sz w:val="22"/>
          <w:szCs w:val="22"/>
        </w:rPr>
        <w:t>etting</w:t>
      </w:r>
      <w:bookmarkEnd w:id="213"/>
      <w:r w:rsidR="00DC6E62" w:rsidRPr="0054168C">
        <w:rPr>
          <w:rFonts w:cs="Tahoma"/>
          <w:sz w:val="22"/>
          <w:szCs w:val="22"/>
        </w:rPr>
        <w:t xml:space="preserve"> </w:t>
      </w:r>
    </w:p>
    <w:p w14:paraId="2A9D25B5"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proposed site has got loose red sandy soils with some small rocks. The proposed is open to the sky hence effective in the operation solar energy. The proposed site is vacant and free of disputes and/or encumbrances. Currently it’s being used as a grazing field for the community members. The following are the coordinates of the proposed Libehiya project site.</w:t>
      </w:r>
    </w:p>
    <w:p w14:paraId="69BC6319" w14:textId="77777777" w:rsidR="00FC0DE0" w:rsidRPr="0054168C" w:rsidRDefault="00FC0DE0" w:rsidP="0054168C">
      <w:pPr>
        <w:autoSpaceDE w:val="0"/>
        <w:autoSpaceDN w:val="0"/>
        <w:adjustRightInd w:val="0"/>
        <w:spacing w:line="240" w:lineRule="auto"/>
        <w:rPr>
          <w:rFonts w:cs="Tahoma"/>
          <w:sz w:val="22"/>
          <w:szCs w:val="22"/>
        </w:rPr>
      </w:pPr>
    </w:p>
    <w:p w14:paraId="7B32A7D2" w14:textId="0B2C9F6A" w:rsidR="00F80541" w:rsidRPr="0054168C" w:rsidRDefault="00F80541" w:rsidP="0054168C">
      <w:pPr>
        <w:pStyle w:val="Caption"/>
        <w:keepNext/>
        <w:ind w:left="0" w:firstLine="0"/>
        <w:jc w:val="both"/>
        <w:rPr>
          <w:rFonts w:cs="Tahoma"/>
          <w:sz w:val="22"/>
          <w:szCs w:val="22"/>
        </w:rPr>
      </w:pPr>
      <w:bookmarkStart w:id="214" w:name="_Toc138527440"/>
      <w:r w:rsidRPr="0054168C">
        <w:rPr>
          <w:rFonts w:cs="Tahoma"/>
          <w:sz w:val="22"/>
          <w:szCs w:val="22"/>
        </w:rPr>
        <w:t xml:space="preserve">Table </w:t>
      </w:r>
      <w:r w:rsidRPr="0054168C">
        <w:rPr>
          <w:rFonts w:cs="Tahoma"/>
          <w:sz w:val="22"/>
          <w:szCs w:val="22"/>
        </w:rPr>
        <w:fldChar w:fldCharType="begin"/>
      </w:r>
      <w:r w:rsidRPr="0054168C">
        <w:rPr>
          <w:rFonts w:cs="Tahoma"/>
          <w:sz w:val="22"/>
          <w:szCs w:val="22"/>
        </w:rPr>
        <w:instrText xml:space="preserve"> SEQ Table \* ARABIC </w:instrText>
      </w:r>
      <w:r w:rsidRPr="0054168C">
        <w:rPr>
          <w:rFonts w:cs="Tahoma"/>
          <w:sz w:val="22"/>
          <w:szCs w:val="22"/>
        </w:rPr>
        <w:fldChar w:fldCharType="separate"/>
      </w:r>
      <w:r w:rsidR="004F1D8E">
        <w:rPr>
          <w:rFonts w:cs="Tahoma"/>
          <w:noProof/>
          <w:sz w:val="22"/>
          <w:szCs w:val="22"/>
        </w:rPr>
        <w:t>5</w:t>
      </w:r>
      <w:r w:rsidRPr="0054168C">
        <w:rPr>
          <w:rFonts w:cs="Tahoma"/>
          <w:sz w:val="22"/>
          <w:szCs w:val="22"/>
        </w:rPr>
        <w:fldChar w:fldCharType="end"/>
      </w:r>
      <w:r w:rsidRPr="0054168C">
        <w:rPr>
          <w:rFonts w:cs="Tahoma"/>
          <w:sz w:val="22"/>
          <w:szCs w:val="22"/>
        </w:rPr>
        <w:t>: Coordinates of proposed Libehiya project site</w:t>
      </w:r>
      <w:bookmarkEnd w:id="2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3898"/>
        <w:gridCol w:w="3117"/>
      </w:tblGrid>
      <w:tr w:rsidR="00FC0DE0" w:rsidRPr="0054168C" w14:paraId="50B68AF8" w14:textId="77777777" w:rsidTr="00D04CCD">
        <w:tc>
          <w:tcPr>
            <w:tcW w:w="2335" w:type="dxa"/>
            <w:shd w:val="clear" w:color="auto" w:fill="9CC2E5"/>
          </w:tcPr>
          <w:p w14:paraId="615D1926" w14:textId="77777777" w:rsidR="00FC0DE0" w:rsidRPr="0054168C" w:rsidRDefault="00FC0DE0" w:rsidP="0054168C">
            <w:pPr>
              <w:autoSpaceDE w:val="0"/>
              <w:autoSpaceDN w:val="0"/>
              <w:adjustRightInd w:val="0"/>
              <w:spacing w:line="240" w:lineRule="auto"/>
              <w:contextualSpacing/>
              <w:rPr>
                <w:rFonts w:cs="Tahoma"/>
                <w:b/>
                <w:sz w:val="22"/>
                <w:szCs w:val="22"/>
              </w:rPr>
            </w:pPr>
            <w:r w:rsidRPr="0054168C">
              <w:rPr>
                <w:rFonts w:cs="Tahoma"/>
                <w:b/>
                <w:sz w:val="22"/>
                <w:szCs w:val="22"/>
              </w:rPr>
              <w:t xml:space="preserve"> Station </w:t>
            </w:r>
          </w:p>
        </w:tc>
        <w:tc>
          <w:tcPr>
            <w:tcW w:w="3898" w:type="dxa"/>
            <w:shd w:val="clear" w:color="auto" w:fill="9CC2E5"/>
          </w:tcPr>
          <w:p w14:paraId="4B9ABC5E" w14:textId="77777777" w:rsidR="00FC0DE0" w:rsidRPr="0054168C" w:rsidRDefault="00FC0DE0" w:rsidP="0054168C">
            <w:pPr>
              <w:autoSpaceDE w:val="0"/>
              <w:autoSpaceDN w:val="0"/>
              <w:adjustRightInd w:val="0"/>
              <w:spacing w:line="240" w:lineRule="auto"/>
              <w:contextualSpacing/>
              <w:rPr>
                <w:rFonts w:cs="Tahoma"/>
                <w:b/>
                <w:sz w:val="22"/>
                <w:szCs w:val="22"/>
              </w:rPr>
            </w:pPr>
            <w:r w:rsidRPr="0054168C">
              <w:rPr>
                <w:rFonts w:cs="Tahoma"/>
                <w:b/>
                <w:sz w:val="22"/>
                <w:szCs w:val="22"/>
              </w:rPr>
              <w:t xml:space="preserve">Y Northings </w:t>
            </w:r>
          </w:p>
        </w:tc>
        <w:tc>
          <w:tcPr>
            <w:tcW w:w="3117" w:type="dxa"/>
            <w:shd w:val="clear" w:color="auto" w:fill="9CC2E5"/>
          </w:tcPr>
          <w:p w14:paraId="0A393BC4" w14:textId="77777777" w:rsidR="00FC0DE0" w:rsidRPr="0054168C" w:rsidRDefault="00FC0DE0" w:rsidP="0054168C">
            <w:pPr>
              <w:autoSpaceDE w:val="0"/>
              <w:autoSpaceDN w:val="0"/>
              <w:adjustRightInd w:val="0"/>
              <w:spacing w:line="240" w:lineRule="auto"/>
              <w:contextualSpacing/>
              <w:rPr>
                <w:rFonts w:cs="Tahoma"/>
                <w:b/>
                <w:sz w:val="22"/>
                <w:szCs w:val="22"/>
              </w:rPr>
            </w:pPr>
            <w:r w:rsidRPr="0054168C">
              <w:rPr>
                <w:rFonts w:cs="Tahoma"/>
                <w:b/>
                <w:sz w:val="22"/>
                <w:szCs w:val="22"/>
              </w:rPr>
              <w:t xml:space="preserve">X Eastings </w:t>
            </w:r>
          </w:p>
        </w:tc>
      </w:tr>
      <w:tr w:rsidR="00FC0DE0" w:rsidRPr="0054168C" w14:paraId="06298183" w14:textId="77777777" w:rsidTr="00D04CCD">
        <w:tc>
          <w:tcPr>
            <w:tcW w:w="2335" w:type="dxa"/>
            <w:shd w:val="clear" w:color="auto" w:fill="auto"/>
          </w:tcPr>
          <w:p w14:paraId="05FE31DA"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LH1</w:t>
            </w:r>
          </w:p>
        </w:tc>
        <w:tc>
          <w:tcPr>
            <w:tcW w:w="3898" w:type="dxa"/>
            <w:shd w:val="clear" w:color="auto" w:fill="auto"/>
          </w:tcPr>
          <w:p w14:paraId="03CB1EF0"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423964.901</w:t>
            </w:r>
          </w:p>
        </w:tc>
        <w:tc>
          <w:tcPr>
            <w:tcW w:w="3117" w:type="dxa"/>
            <w:shd w:val="clear" w:color="auto" w:fill="auto"/>
          </w:tcPr>
          <w:p w14:paraId="226E8D25"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780776.730</w:t>
            </w:r>
          </w:p>
        </w:tc>
      </w:tr>
      <w:tr w:rsidR="00FC0DE0" w:rsidRPr="0054168C" w14:paraId="22BA7D53" w14:textId="77777777" w:rsidTr="00D04CCD">
        <w:tc>
          <w:tcPr>
            <w:tcW w:w="2335" w:type="dxa"/>
            <w:shd w:val="clear" w:color="auto" w:fill="auto"/>
          </w:tcPr>
          <w:p w14:paraId="015A337E"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LH2</w:t>
            </w:r>
          </w:p>
        </w:tc>
        <w:tc>
          <w:tcPr>
            <w:tcW w:w="3898" w:type="dxa"/>
            <w:shd w:val="clear" w:color="auto" w:fill="auto"/>
          </w:tcPr>
          <w:p w14:paraId="7C762563"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424006.525</w:t>
            </w:r>
          </w:p>
        </w:tc>
        <w:tc>
          <w:tcPr>
            <w:tcW w:w="3117" w:type="dxa"/>
            <w:shd w:val="clear" w:color="auto" w:fill="auto"/>
          </w:tcPr>
          <w:p w14:paraId="5B854525"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780839.812</w:t>
            </w:r>
          </w:p>
        </w:tc>
      </w:tr>
      <w:tr w:rsidR="00FC0DE0" w:rsidRPr="0054168C" w14:paraId="1C34EC2B" w14:textId="77777777" w:rsidTr="00D04CCD">
        <w:tc>
          <w:tcPr>
            <w:tcW w:w="2335" w:type="dxa"/>
            <w:shd w:val="clear" w:color="auto" w:fill="auto"/>
          </w:tcPr>
          <w:p w14:paraId="6766ADAB"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LH3</w:t>
            </w:r>
          </w:p>
        </w:tc>
        <w:tc>
          <w:tcPr>
            <w:tcW w:w="3898" w:type="dxa"/>
            <w:shd w:val="clear" w:color="auto" w:fill="auto"/>
          </w:tcPr>
          <w:p w14:paraId="69217520"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423960.176</w:t>
            </w:r>
          </w:p>
        </w:tc>
        <w:tc>
          <w:tcPr>
            <w:tcW w:w="3117" w:type="dxa"/>
            <w:shd w:val="clear" w:color="auto" w:fill="auto"/>
          </w:tcPr>
          <w:p w14:paraId="43973E11"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780870.939</w:t>
            </w:r>
          </w:p>
        </w:tc>
      </w:tr>
      <w:tr w:rsidR="00FC0DE0" w:rsidRPr="0054168C" w14:paraId="624048B3" w14:textId="77777777" w:rsidTr="00D04CCD">
        <w:tc>
          <w:tcPr>
            <w:tcW w:w="2335" w:type="dxa"/>
            <w:shd w:val="clear" w:color="auto" w:fill="auto"/>
          </w:tcPr>
          <w:p w14:paraId="3554E6DE"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LH4</w:t>
            </w:r>
          </w:p>
        </w:tc>
        <w:tc>
          <w:tcPr>
            <w:tcW w:w="3898" w:type="dxa"/>
            <w:shd w:val="clear" w:color="auto" w:fill="auto"/>
          </w:tcPr>
          <w:p w14:paraId="1529A3CC"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423929.562</w:t>
            </w:r>
          </w:p>
        </w:tc>
        <w:tc>
          <w:tcPr>
            <w:tcW w:w="3117" w:type="dxa"/>
            <w:shd w:val="clear" w:color="auto" w:fill="auto"/>
          </w:tcPr>
          <w:p w14:paraId="797D9815"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780948.677</w:t>
            </w:r>
          </w:p>
        </w:tc>
      </w:tr>
      <w:tr w:rsidR="00FC0DE0" w:rsidRPr="0054168C" w14:paraId="0FE0AEBE" w14:textId="77777777" w:rsidTr="00D04CCD">
        <w:tc>
          <w:tcPr>
            <w:tcW w:w="2335" w:type="dxa"/>
            <w:shd w:val="clear" w:color="auto" w:fill="auto"/>
          </w:tcPr>
          <w:p w14:paraId="5731EA98"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LH5</w:t>
            </w:r>
          </w:p>
        </w:tc>
        <w:tc>
          <w:tcPr>
            <w:tcW w:w="3898" w:type="dxa"/>
            <w:shd w:val="clear" w:color="auto" w:fill="auto"/>
          </w:tcPr>
          <w:p w14:paraId="3101B4D1"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423854.951</w:t>
            </w:r>
          </w:p>
        </w:tc>
        <w:tc>
          <w:tcPr>
            <w:tcW w:w="3117" w:type="dxa"/>
            <w:shd w:val="clear" w:color="auto" w:fill="auto"/>
          </w:tcPr>
          <w:p w14:paraId="29828979"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780997.908</w:t>
            </w:r>
          </w:p>
        </w:tc>
      </w:tr>
      <w:tr w:rsidR="00FC0DE0" w:rsidRPr="0054168C" w14:paraId="66790951" w14:textId="77777777" w:rsidTr="00D04CCD">
        <w:tc>
          <w:tcPr>
            <w:tcW w:w="2335" w:type="dxa"/>
            <w:shd w:val="clear" w:color="auto" w:fill="auto"/>
          </w:tcPr>
          <w:p w14:paraId="399C62F3"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LH6</w:t>
            </w:r>
          </w:p>
        </w:tc>
        <w:tc>
          <w:tcPr>
            <w:tcW w:w="3898" w:type="dxa"/>
            <w:shd w:val="clear" w:color="auto" w:fill="auto"/>
          </w:tcPr>
          <w:p w14:paraId="3F8CD965"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423807.176</w:t>
            </w:r>
          </w:p>
        </w:tc>
        <w:tc>
          <w:tcPr>
            <w:tcW w:w="3117" w:type="dxa"/>
            <w:shd w:val="clear" w:color="auto" w:fill="auto"/>
          </w:tcPr>
          <w:p w14:paraId="197CDEB8"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780925.505</w:t>
            </w:r>
          </w:p>
        </w:tc>
      </w:tr>
      <w:tr w:rsidR="00FC0DE0" w:rsidRPr="0054168C" w14:paraId="5887CF71" w14:textId="77777777" w:rsidTr="00D04CCD">
        <w:tc>
          <w:tcPr>
            <w:tcW w:w="2335" w:type="dxa"/>
            <w:shd w:val="clear" w:color="auto" w:fill="auto"/>
          </w:tcPr>
          <w:p w14:paraId="4C674569"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LH7</w:t>
            </w:r>
          </w:p>
        </w:tc>
        <w:tc>
          <w:tcPr>
            <w:tcW w:w="3898" w:type="dxa"/>
            <w:shd w:val="clear" w:color="auto" w:fill="auto"/>
          </w:tcPr>
          <w:p w14:paraId="30DEB6F2"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423820.218</w:t>
            </w:r>
          </w:p>
        </w:tc>
        <w:tc>
          <w:tcPr>
            <w:tcW w:w="3117" w:type="dxa"/>
            <w:shd w:val="clear" w:color="auto" w:fill="auto"/>
          </w:tcPr>
          <w:p w14:paraId="6B1D27AC" w14:textId="77777777" w:rsidR="00FC0DE0" w:rsidRPr="0054168C" w:rsidRDefault="00FC0DE0" w:rsidP="0054168C">
            <w:pPr>
              <w:autoSpaceDE w:val="0"/>
              <w:autoSpaceDN w:val="0"/>
              <w:adjustRightInd w:val="0"/>
              <w:spacing w:line="240" w:lineRule="auto"/>
              <w:contextualSpacing/>
              <w:rPr>
                <w:rFonts w:cs="Tahoma"/>
                <w:sz w:val="22"/>
                <w:szCs w:val="22"/>
              </w:rPr>
            </w:pPr>
            <w:r w:rsidRPr="0054168C">
              <w:rPr>
                <w:rFonts w:cs="Tahoma"/>
                <w:sz w:val="22"/>
                <w:szCs w:val="22"/>
              </w:rPr>
              <w:t>780865.561</w:t>
            </w:r>
          </w:p>
        </w:tc>
      </w:tr>
    </w:tbl>
    <w:p w14:paraId="6D2E19DC" w14:textId="77777777" w:rsidR="00FC0DE0" w:rsidRPr="0054168C" w:rsidRDefault="00FC0DE0" w:rsidP="0054168C">
      <w:pPr>
        <w:autoSpaceDE w:val="0"/>
        <w:autoSpaceDN w:val="0"/>
        <w:adjustRightInd w:val="0"/>
        <w:spacing w:line="240" w:lineRule="auto"/>
        <w:rPr>
          <w:rFonts w:cs="Tahoma"/>
          <w:sz w:val="22"/>
          <w:szCs w:val="22"/>
        </w:rPr>
      </w:pPr>
    </w:p>
    <w:p w14:paraId="1CA2F7C6" w14:textId="77777777" w:rsidR="00FC0DE0" w:rsidRPr="0054168C" w:rsidRDefault="00FC0DE0" w:rsidP="0054168C">
      <w:pPr>
        <w:autoSpaceDE w:val="0"/>
        <w:autoSpaceDN w:val="0"/>
        <w:adjustRightInd w:val="0"/>
        <w:spacing w:line="240" w:lineRule="auto"/>
        <w:rPr>
          <w:rFonts w:cs="Tahoma"/>
          <w:sz w:val="22"/>
          <w:szCs w:val="22"/>
        </w:rPr>
      </w:pPr>
    </w:p>
    <w:p w14:paraId="33081B4E" w14:textId="77777777" w:rsidR="00FC0DE0" w:rsidRPr="0054168C" w:rsidRDefault="00FC0DE0" w:rsidP="0054168C">
      <w:pPr>
        <w:autoSpaceDE w:val="0"/>
        <w:autoSpaceDN w:val="0"/>
        <w:adjustRightInd w:val="0"/>
        <w:spacing w:line="240" w:lineRule="auto"/>
        <w:rPr>
          <w:rFonts w:cs="Tahoma"/>
          <w:sz w:val="22"/>
          <w:szCs w:val="22"/>
        </w:rPr>
      </w:pPr>
    </w:p>
    <w:p w14:paraId="590C57E6" w14:textId="6A47F7B0" w:rsidR="00F80541" w:rsidRPr="0054168C" w:rsidRDefault="00857E74" w:rsidP="0054168C">
      <w:pPr>
        <w:keepNext/>
        <w:autoSpaceDE w:val="0"/>
        <w:autoSpaceDN w:val="0"/>
        <w:adjustRightInd w:val="0"/>
        <w:spacing w:line="240" w:lineRule="auto"/>
        <w:rPr>
          <w:rFonts w:cs="Tahoma"/>
          <w:sz w:val="22"/>
          <w:szCs w:val="22"/>
        </w:rPr>
      </w:pPr>
      <w:r>
        <w:rPr>
          <w:rFonts w:cs="Tahoma"/>
          <w:noProof/>
          <w:sz w:val="22"/>
          <w:szCs w:val="22"/>
          <w:lang w:val="en-US" w:eastAsia="en-US"/>
        </w:rPr>
        <w:lastRenderedPageBreak/>
        <w:drawing>
          <wp:inline distT="0" distB="0" distL="0" distR="0" wp14:anchorId="209A1EAC" wp14:editId="2C34547F">
            <wp:extent cx="6195060" cy="4419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95060" cy="4419600"/>
                    </a:xfrm>
                    <a:prstGeom prst="rect">
                      <a:avLst/>
                    </a:prstGeom>
                    <a:noFill/>
                  </pic:spPr>
                </pic:pic>
              </a:graphicData>
            </a:graphic>
          </wp:inline>
        </w:drawing>
      </w:r>
    </w:p>
    <w:p w14:paraId="49950738" w14:textId="77777777" w:rsidR="00F80541" w:rsidRPr="0054168C" w:rsidRDefault="00F80541" w:rsidP="0054168C">
      <w:pPr>
        <w:pStyle w:val="Caption"/>
        <w:jc w:val="both"/>
        <w:rPr>
          <w:rFonts w:cs="Tahoma"/>
          <w:sz w:val="22"/>
          <w:szCs w:val="22"/>
        </w:rPr>
      </w:pPr>
    </w:p>
    <w:p w14:paraId="1D1BCE09" w14:textId="460C0B2C" w:rsidR="00FC0DE0" w:rsidRPr="00857E74" w:rsidRDefault="00F80541" w:rsidP="00857E74">
      <w:pPr>
        <w:pStyle w:val="Heading4"/>
        <w:ind w:left="0" w:firstLine="0"/>
      </w:pPr>
      <w:bookmarkStart w:id="215" w:name="_Toc138527463"/>
      <w:r w:rsidRPr="0054168C">
        <w:t xml:space="preserve">Figure </w:t>
      </w:r>
      <w:r w:rsidRPr="0054168C">
        <w:fldChar w:fldCharType="begin"/>
      </w:r>
      <w:r w:rsidRPr="0054168C">
        <w:instrText xml:space="preserve"> SEQ Figure \* ARABIC </w:instrText>
      </w:r>
      <w:r w:rsidRPr="0054168C">
        <w:fldChar w:fldCharType="separate"/>
      </w:r>
      <w:r w:rsidR="00A87830" w:rsidRPr="0054168C">
        <w:rPr>
          <w:noProof/>
        </w:rPr>
        <w:t>3</w:t>
      </w:r>
      <w:r w:rsidRPr="0054168C">
        <w:fldChar w:fldCharType="end"/>
      </w:r>
      <w:r w:rsidRPr="0054168C">
        <w:rPr>
          <w:noProof/>
        </w:rPr>
        <w:t xml:space="preserve">: Site plan for Libehiya </w:t>
      </w:r>
      <w:r w:rsidR="003D5C15">
        <w:rPr>
          <w:noProof/>
        </w:rPr>
        <w:t>P</w:t>
      </w:r>
      <w:r w:rsidRPr="0054168C">
        <w:rPr>
          <w:noProof/>
        </w:rPr>
        <w:t xml:space="preserve">roject </w:t>
      </w:r>
      <w:r w:rsidR="003D5C15">
        <w:rPr>
          <w:noProof/>
        </w:rPr>
        <w:t>S</w:t>
      </w:r>
      <w:r w:rsidRPr="0054168C">
        <w:rPr>
          <w:noProof/>
        </w:rPr>
        <w:t>ite</w:t>
      </w:r>
      <w:bookmarkEnd w:id="215"/>
    </w:p>
    <w:p w14:paraId="4EBBEA3D" w14:textId="77777777" w:rsidR="00FC0DE0" w:rsidRPr="0054168C" w:rsidRDefault="00FC0DE0" w:rsidP="0054168C">
      <w:pPr>
        <w:autoSpaceDE w:val="0"/>
        <w:autoSpaceDN w:val="0"/>
        <w:adjustRightInd w:val="0"/>
        <w:spacing w:line="240" w:lineRule="auto"/>
        <w:rPr>
          <w:rFonts w:cs="Tahoma"/>
          <w:sz w:val="22"/>
          <w:szCs w:val="22"/>
        </w:rPr>
      </w:pPr>
    </w:p>
    <w:p w14:paraId="2095467A" w14:textId="1893C9F3" w:rsidR="00F80541" w:rsidRPr="0054168C" w:rsidRDefault="00857E74" w:rsidP="0054168C">
      <w:pPr>
        <w:keepNext/>
        <w:rPr>
          <w:rFonts w:cs="Tahoma"/>
          <w:sz w:val="22"/>
          <w:szCs w:val="22"/>
        </w:rPr>
      </w:pPr>
      <w:r>
        <w:rPr>
          <w:rFonts w:cs="Tahoma"/>
          <w:noProof/>
          <w:sz w:val="22"/>
          <w:szCs w:val="22"/>
          <w:lang w:val="en-US" w:eastAsia="en-US"/>
        </w:rPr>
        <w:drawing>
          <wp:inline distT="0" distB="0" distL="0" distR="0" wp14:anchorId="6E372F9D" wp14:editId="2FE02C30">
            <wp:extent cx="6156960" cy="27508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56960" cy="2750820"/>
                    </a:xfrm>
                    <a:prstGeom prst="rect">
                      <a:avLst/>
                    </a:prstGeom>
                    <a:noFill/>
                  </pic:spPr>
                </pic:pic>
              </a:graphicData>
            </a:graphic>
          </wp:inline>
        </w:drawing>
      </w:r>
    </w:p>
    <w:p w14:paraId="19BD6C59" w14:textId="77777777" w:rsidR="00FC0DE0" w:rsidRPr="0054168C" w:rsidRDefault="00F80541" w:rsidP="003D5C15">
      <w:pPr>
        <w:pStyle w:val="Caption"/>
        <w:ind w:left="0" w:firstLine="0"/>
        <w:jc w:val="both"/>
        <w:rPr>
          <w:rFonts w:cs="Tahoma"/>
          <w:b w:val="0"/>
          <w:sz w:val="22"/>
          <w:szCs w:val="22"/>
        </w:rPr>
      </w:pPr>
      <w:bookmarkStart w:id="216" w:name="_Toc138527452"/>
      <w:r w:rsidRPr="0054168C">
        <w:rPr>
          <w:rFonts w:cs="Tahoma"/>
          <w:sz w:val="22"/>
          <w:szCs w:val="22"/>
        </w:rPr>
        <w:t xml:space="preserve">Plate </w:t>
      </w:r>
      <w:r w:rsidRPr="0054168C">
        <w:rPr>
          <w:rFonts w:cs="Tahoma"/>
          <w:sz w:val="22"/>
          <w:szCs w:val="22"/>
        </w:rPr>
        <w:fldChar w:fldCharType="begin"/>
      </w:r>
      <w:r w:rsidRPr="0054168C">
        <w:rPr>
          <w:rFonts w:cs="Tahoma"/>
          <w:sz w:val="22"/>
          <w:szCs w:val="22"/>
        </w:rPr>
        <w:instrText xml:space="preserve"> SEQ Plate \* ARABIC </w:instrText>
      </w:r>
      <w:r w:rsidRPr="0054168C">
        <w:rPr>
          <w:rFonts w:cs="Tahoma"/>
          <w:sz w:val="22"/>
          <w:szCs w:val="22"/>
        </w:rPr>
        <w:fldChar w:fldCharType="separate"/>
      </w:r>
      <w:r w:rsidR="00357129" w:rsidRPr="0054168C">
        <w:rPr>
          <w:rFonts w:cs="Tahoma"/>
          <w:noProof/>
          <w:sz w:val="22"/>
          <w:szCs w:val="22"/>
        </w:rPr>
        <w:t>1</w:t>
      </w:r>
      <w:r w:rsidRPr="0054168C">
        <w:rPr>
          <w:rFonts w:cs="Tahoma"/>
          <w:sz w:val="22"/>
          <w:szCs w:val="22"/>
        </w:rPr>
        <w:fldChar w:fldCharType="end"/>
      </w:r>
      <w:r w:rsidRPr="0054168C">
        <w:rPr>
          <w:rFonts w:cs="Tahoma"/>
          <w:sz w:val="22"/>
          <w:szCs w:val="22"/>
        </w:rPr>
        <w:t>: Photograph showing the proposed site on google map</w:t>
      </w:r>
      <w:bookmarkEnd w:id="216"/>
    </w:p>
    <w:p w14:paraId="12F24463" w14:textId="77777777" w:rsidR="00FC0DE0" w:rsidRPr="0054168C" w:rsidRDefault="00F80541" w:rsidP="00857E74">
      <w:pPr>
        <w:pStyle w:val="Heading2"/>
        <w:pBdr>
          <w:bottom w:val="none" w:sz="0" w:space="0" w:color="auto"/>
        </w:pBdr>
        <w:ind w:left="360"/>
        <w:rPr>
          <w:rFonts w:cs="Tahoma"/>
          <w:sz w:val="22"/>
          <w:szCs w:val="22"/>
        </w:rPr>
      </w:pPr>
      <w:bookmarkStart w:id="217" w:name="_Toc137151122"/>
      <w:bookmarkStart w:id="218" w:name="_Toc137392400"/>
      <w:bookmarkStart w:id="219" w:name="_Toc148526547"/>
      <w:r w:rsidRPr="0054168C">
        <w:rPr>
          <w:rFonts w:cs="Tahoma"/>
          <w:sz w:val="22"/>
          <w:szCs w:val="22"/>
        </w:rPr>
        <w:lastRenderedPageBreak/>
        <w:t xml:space="preserve">2.4 </w:t>
      </w:r>
      <w:r w:rsidR="00FC0DE0" w:rsidRPr="0054168C">
        <w:rPr>
          <w:rFonts w:cs="Tahoma"/>
          <w:sz w:val="22"/>
          <w:szCs w:val="22"/>
        </w:rPr>
        <w:t>Description of the Proposed Solar Mini-grid</w:t>
      </w:r>
      <w:bookmarkEnd w:id="217"/>
      <w:bookmarkEnd w:id="218"/>
      <w:bookmarkEnd w:id="219"/>
      <w:r w:rsidR="00FC0DE0" w:rsidRPr="0054168C">
        <w:rPr>
          <w:rFonts w:cs="Tahoma"/>
          <w:sz w:val="22"/>
          <w:szCs w:val="22"/>
        </w:rPr>
        <w:t xml:space="preserve">  </w:t>
      </w:r>
    </w:p>
    <w:p w14:paraId="73364A53" w14:textId="25A0AD11" w:rsidR="00FC0DE0" w:rsidRPr="0054168C" w:rsidRDefault="00FC0DE0" w:rsidP="0054168C">
      <w:pPr>
        <w:rPr>
          <w:rFonts w:cs="Tahoma"/>
          <w:color w:val="404040"/>
          <w:sz w:val="22"/>
          <w:szCs w:val="22"/>
        </w:rPr>
      </w:pPr>
      <w:r w:rsidRPr="00F24D97">
        <w:rPr>
          <w:rFonts w:cs="Tahoma"/>
          <w:color w:val="404040"/>
          <w:sz w:val="22"/>
          <w:szCs w:val="22"/>
          <w:lang w:val="en-ZA" w:eastAsia="en-GB"/>
        </w:rPr>
        <w:t xml:space="preserve">Based on an aerial survey done in 2019, </w:t>
      </w:r>
      <w:r w:rsidR="00883BAF" w:rsidRPr="00F24D97">
        <w:rPr>
          <w:rFonts w:cs="Tahoma"/>
          <w:sz w:val="22"/>
          <w:szCs w:val="22"/>
        </w:rPr>
        <w:t>Libehiya</w:t>
      </w:r>
      <w:r w:rsidRPr="00F24D97">
        <w:rPr>
          <w:rFonts w:cs="Tahoma"/>
          <w:sz w:val="22"/>
          <w:szCs w:val="22"/>
        </w:rPr>
        <w:t xml:space="preserve"> </w:t>
      </w:r>
      <w:r w:rsidRPr="00F24D97">
        <w:rPr>
          <w:rFonts w:eastAsia="Century Gothic" w:cs="Tahoma"/>
          <w:color w:val="404040"/>
          <w:sz w:val="22"/>
          <w:szCs w:val="22"/>
        </w:rPr>
        <w:t xml:space="preserve">has a potential customer base approximated at </w:t>
      </w:r>
      <w:r w:rsidR="0013667D" w:rsidRPr="00F24D97">
        <w:rPr>
          <w:rFonts w:eastAsia="Century Gothic" w:cs="Tahoma"/>
          <w:color w:val="404040"/>
          <w:sz w:val="22"/>
          <w:szCs w:val="22"/>
        </w:rPr>
        <w:t>628 residentials and 6 non-residential users</w:t>
      </w:r>
      <w:r w:rsidR="00FD4965" w:rsidRPr="00F24D97">
        <w:rPr>
          <w:rFonts w:eastAsia="Century Gothic" w:cs="Tahoma"/>
          <w:color w:val="404040"/>
          <w:sz w:val="22"/>
          <w:szCs w:val="22"/>
        </w:rPr>
        <w:t>, and a 1</w:t>
      </w:r>
      <w:r w:rsidR="00D61E75" w:rsidRPr="00F24D97">
        <w:rPr>
          <w:rFonts w:eastAsia="Century Gothic" w:cs="Tahoma"/>
          <w:color w:val="404040"/>
          <w:sz w:val="22"/>
          <w:szCs w:val="22"/>
        </w:rPr>
        <w:t>42</w:t>
      </w:r>
      <w:r w:rsidRPr="00F24D97">
        <w:rPr>
          <w:rFonts w:eastAsia="Century Gothic" w:cs="Tahoma"/>
          <w:color w:val="404040"/>
          <w:sz w:val="22"/>
          <w:szCs w:val="22"/>
        </w:rPr>
        <w:t xml:space="preserve">KWp </w:t>
      </w:r>
      <w:r w:rsidRPr="00F24D97">
        <w:rPr>
          <w:rFonts w:cs="Tahoma"/>
          <w:color w:val="404040"/>
          <w:sz w:val="22"/>
          <w:szCs w:val="22"/>
        </w:rPr>
        <w:t xml:space="preserve">solar Mini grid to supply power to the community will be installed. The total length of LV distribution network will be </w:t>
      </w:r>
      <w:r w:rsidR="00FD4965" w:rsidRPr="00F24D97">
        <w:rPr>
          <w:rFonts w:cs="Tahoma"/>
          <w:color w:val="404040"/>
          <w:sz w:val="22"/>
          <w:szCs w:val="22"/>
        </w:rPr>
        <w:t>12</w:t>
      </w:r>
      <w:r w:rsidRPr="00F24D97">
        <w:rPr>
          <w:rFonts w:cs="Tahoma"/>
          <w:color w:val="404040"/>
          <w:sz w:val="22"/>
          <w:szCs w:val="22"/>
        </w:rPr>
        <w:t xml:space="preserve"> Km. The community members will pay a connection fee of KES. 1000 once they apply for electricity.</w:t>
      </w:r>
      <w:r w:rsidRPr="0054168C">
        <w:rPr>
          <w:rFonts w:cs="Tahoma"/>
          <w:color w:val="404040"/>
          <w:sz w:val="22"/>
          <w:szCs w:val="22"/>
        </w:rPr>
        <w:t xml:space="preserve"> </w:t>
      </w:r>
    </w:p>
    <w:p w14:paraId="04CE537C" w14:textId="77777777" w:rsidR="00FC0DE0" w:rsidRPr="0054168C" w:rsidRDefault="00F80541" w:rsidP="00857E74">
      <w:pPr>
        <w:pStyle w:val="Heading2"/>
        <w:pBdr>
          <w:bottom w:val="none" w:sz="0" w:space="0" w:color="auto"/>
        </w:pBdr>
        <w:ind w:left="360"/>
        <w:rPr>
          <w:rFonts w:eastAsia="Tahoma" w:cs="Tahoma"/>
          <w:sz w:val="22"/>
          <w:szCs w:val="22"/>
          <w:lang w:val="en-US" w:eastAsia="en-US"/>
        </w:rPr>
      </w:pPr>
      <w:bookmarkStart w:id="220" w:name="_Toc137151123"/>
      <w:bookmarkStart w:id="221" w:name="_Toc121901669"/>
      <w:bookmarkStart w:id="222" w:name="_Toc103781209"/>
      <w:bookmarkStart w:id="223" w:name="_Toc92902300"/>
      <w:bookmarkStart w:id="224" w:name="_Toc92879203"/>
      <w:bookmarkStart w:id="225" w:name="_Toc92878999"/>
      <w:bookmarkStart w:id="226" w:name="_Toc137392401"/>
      <w:bookmarkStart w:id="227" w:name="_Toc148526548"/>
      <w:r w:rsidRPr="0054168C">
        <w:rPr>
          <w:rFonts w:eastAsia="Tahoma" w:cs="Tahoma"/>
          <w:sz w:val="22"/>
          <w:szCs w:val="22"/>
          <w:lang w:val="en-US" w:eastAsia="en-US"/>
        </w:rPr>
        <w:t xml:space="preserve">2.5 </w:t>
      </w:r>
      <w:r w:rsidR="00FC0DE0" w:rsidRPr="0054168C">
        <w:rPr>
          <w:rFonts w:eastAsia="Tahoma" w:cs="Tahoma"/>
          <w:sz w:val="22"/>
          <w:szCs w:val="22"/>
          <w:lang w:val="en-US" w:eastAsia="en-US"/>
        </w:rPr>
        <w:t>Nature of the Project</w:t>
      </w:r>
      <w:bookmarkEnd w:id="220"/>
      <w:bookmarkEnd w:id="221"/>
      <w:bookmarkEnd w:id="222"/>
      <w:bookmarkEnd w:id="223"/>
      <w:bookmarkEnd w:id="224"/>
      <w:bookmarkEnd w:id="225"/>
      <w:bookmarkEnd w:id="226"/>
      <w:bookmarkEnd w:id="227"/>
      <w:r w:rsidR="00FC0DE0" w:rsidRPr="0054168C">
        <w:rPr>
          <w:rFonts w:eastAsia="Tahoma" w:cs="Tahoma"/>
          <w:sz w:val="22"/>
          <w:szCs w:val="22"/>
          <w:lang w:val="en-US" w:eastAsia="en-US"/>
        </w:rPr>
        <w:t xml:space="preserve"> </w:t>
      </w:r>
    </w:p>
    <w:p w14:paraId="7A655CF0"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proposed project will be having two components in one that is a Hybrid Mini-Grids (PV- and Diesel) and construction of Power line reticulation lines. The following sections are explanations for each of the components that will be implemented.</w:t>
      </w:r>
    </w:p>
    <w:p w14:paraId="1DAB596D" w14:textId="77777777" w:rsidR="00FC0DE0" w:rsidRPr="0054168C" w:rsidRDefault="005D2AF4" w:rsidP="00857E74">
      <w:pPr>
        <w:pStyle w:val="Heading3"/>
        <w:pBdr>
          <w:bottom w:val="none" w:sz="0" w:space="0" w:color="auto"/>
        </w:pBdr>
        <w:ind w:left="360"/>
        <w:rPr>
          <w:rFonts w:eastAsia="Garamond" w:cs="Tahoma"/>
          <w:szCs w:val="22"/>
        </w:rPr>
      </w:pPr>
      <w:bookmarkStart w:id="228" w:name="_Toc137151124"/>
      <w:bookmarkStart w:id="229" w:name="_Toc24032822"/>
      <w:bookmarkStart w:id="230" w:name="_Toc137392402"/>
      <w:bookmarkStart w:id="231" w:name="_Toc148526549"/>
      <w:r w:rsidRPr="0054168C">
        <w:rPr>
          <w:rFonts w:eastAsia="Garamond" w:cs="Tahoma"/>
          <w:szCs w:val="22"/>
        </w:rPr>
        <w:t xml:space="preserve">2.5.1 </w:t>
      </w:r>
      <w:r w:rsidR="00FC0DE0" w:rsidRPr="0054168C">
        <w:rPr>
          <w:rFonts w:eastAsia="Garamond" w:cs="Tahoma"/>
          <w:szCs w:val="22"/>
        </w:rPr>
        <w:t>PV Hybrid Mini-Grid Sizing</w:t>
      </w:r>
      <w:bookmarkEnd w:id="228"/>
      <w:bookmarkEnd w:id="229"/>
      <w:bookmarkEnd w:id="230"/>
      <w:bookmarkEnd w:id="231"/>
      <w:r w:rsidR="00FC0DE0" w:rsidRPr="0054168C">
        <w:rPr>
          <w:rFonts w:eastAsia="Garamond" w:cs="Tahoma"/>
          <w:szCs w:val="22"/>
        </w:rPr>
        <w:t xml:space="preserve"> </w:t>
      </w:r>
    </w:p>
    <w:p w14:paraId="51927659"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The power system has been sized based on the energy parameters. These are: </w:t>
      </w:r>
    </w:p>
    <w:p w14:paraId="7AD326AB" w14:textId="77777777" w:rsidR="00FC0DE0" w:rsidRPr="0054168C" w:rsidRDefault="00FC0DE0" w:rsidP="00802B49">
      <w:pPr>
        <w:numPr>
          <w:ilvl w:val="0"/>
          <w:numId w:val="168"/>
        </w:numPr>
        <w:autoSpaceDE w:val="0"/>
        <w:autoSpaceDN w:val="0"/>
        <w:adjustRightInd w:val="0"/>
        <w:spacing w:after="112"/>
        <w:contextualSpacing/>
        <w:rPr>
          <w:rFonts w:cs="Tahoma"/>
          <w:sz w:val="22"/>
          <w:szCs w:val="22"/>
        </w:rPr>
      </w:pPr>
      <w:r w:rsidRPr="0054168C">
        <w:rPr>
          <w:rFonts w:cs="Tahoma"/>
          <w:sz w:val="22"/>
          <w:szCs w:val="22"/>
        </w:rPr>
        <w:t>The proposed Residential &amp; Non-Residential Users available</w:t>
      </w:r>
    </w:p>
    <w:p w14:paraId="117F755F" w14:textId="77777777" w:rsidR="00FC0DE0" w:rsidRPr="0054168C" w:rsidRDefault="00FC0DE0" w:rsidP="00802B49">
      <w:pPr>
        <w:numPr>
          <w:ilvl w:val="0"/>
          <w:numId w:val="168"/>
        </w:numPr>
        <w:autoSpaceDE w:val="0"/>
        <w:autoSpaceDN w:val="0"/>
        <w:adjustRightInd w:val="0"/>
        <w:spacing w:after="112"/>
        <w:contextualSpacing/>
        <w:rPr>
          <w:rFonts w:cs="Tahoma"/>
          <w:sz w:val="22"/>
          <w:szCs w:val="22"/>
        </w:rPr>
      </w:pPr>
      <w:r w:rsidRPr="0054168C">
        <w:rPr>
          <w:rFonts w:cs="Tahoma"/>
          <w:sz w:val="22"/>
          <w:szCs w:val="22"/>
        </w:rPr>
        <w:t>The PV Capacity in kilo Watt peak.</w:t>
      </w:r>
    </w:p>
    <w:p w14:paraId="61C66BBE" w14:textId="77777777" w:rsidR="00FC0DE0" w:rsidRPr="0054168C" w:rsidRDefault="00FC0DE0" w:rsidP="00802B49">
      <w:pPr>
        <w:numPr>
          <w:ilvl w:val="0"/>
          <w:numId w:val="168"/>
        </w:numPr>
        <w:autoSpaceDE w:val="0"/>
        <w:autoSpaceDN w:val="0"/>
        <w:adjustRightInd w:val="0"/>
        <w:spacing w:after="112"/>
        <w:contextualSpacing/>
        <w:rPr>
          <w:rFonts w:cs="Tahoma"/>
          <w:sz w:val="22"/>
          <w:szCs w:val="22"/>
        </w:rPr>
      </w:pPr>
      <w:r w:rsidRPr="0054168C">
        <w:rPr>
          <w:rFonts w:cs="Tahoma"/>
          <w:sz w:val="22"/>
          <w:szCs w:val="22"/>
        </w:rPr>
        <w:t>The storage battery Capacity</w:t>
      </w:r>
    </w:p>
    <w:p w14:paraId="142034A3" w14:textId="77777777" w:rsidR="00FC0DE0" w:rsidRPr="0054168C" w:rsidRDefault="00FC0DE0" w:rsidP="00802B49">
      <w:pPr>
        <w:numPr>
          <w:ilvl w:val="0"/>
          <w:numId w:val="168"/>
        </w:numPr>
        <w:autoSpaceDE w:val="0"/>
        <w:autoSpaceDN w:val="0"/>
        <w:adjustRightInd w:val="0"/>
        <w:spacing w:after="112"/>
        <w:contextualSpacing/>
        <w:rPr>
          <w:rFonts w:cs="Tahoma"/>
          <w:sz w:val="22"/>
          <w:szCs w:val="22"/>
        </w:rPr>
      </w:pPr>
      <w:r w:rsidRPr="0054168C">
        <w:rPr>
          <w:rFonts w:cs="Tahoma"/>
          <w:sz w:val="22"/>
          <w:szCs w:val="22"/>
        </w:rPr>
        <w:t xml:space="preserve">The Inverter capacity in (kW). </w:t>
      </w:r>
    </w:p>
    <w:p w14:paraId="3290182C" w14:textId="77777777" w:rsidR="00FC0DE0" w:rsidRPr="0054168C" w:rsidRDefault="00FC0DE0" w:rsidP="0054168C">
      <w:pPr>
        <w:autoSpaceDE w:val="0"/>
        <w:autoSpaceDN w:val="0"/>
        <w:adjustRightInd w:val="0"/>
        <w:rPr>
          <w:rFonts w:cs="Tahoma"/>
          <w:sz w:val="22"/>
          <w:szCs w:val="22"/>
        </w:rPr>
      </w:pPr>
    </w:p>
    <w:p w14:paraId="5CFC2A59"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system will be modular, so that it can be upgraded easily to meet future demand needs. The proposed power plant will be configured as AC coupled due to the significant portion of daytime loads that can be fed directly from the solar PV generator without intermediate battery storage.</w:t>
      </w:r>
    </w:p>
    <w:p w14:paraId="50F1746B"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This will include: </w:t>
      </w:r>
    </w:p>
    <w:p w14:paraId="5A0C0FC6" w14:textId="77777777" w:rsidR="00FC0DE0" w:rsidRPr="0054168C" w:rsidRDefault="00FC0DE0" w:rsidP="00802B49">
      <w:pPr>
        <w:numPr>
          <w:ilvl w:val="0"/>
          <w:numId w:val="169"/>
        </w:numPr>
        <w:autoSpaceDE w:val="0"/>
        <w:autoSpaceDN w:val="0"/>
        <w:adjustRightInd w:val="0"/>
        <w:spacing w:after="112"/>
        <w:contextualSpacing/>
        <w:rPr>
          <w:rFonts w:cs="Tahoma"/>
          <w:sz w:val="22"/>
          <w:szCs w:val="22"/>
        </w:rPr>
      </w:pPr>
      <w:r w:rsidRPr="0054168C">
        <w:rPr>
          <w:rFonts w:cs="Tahoma"/>
          <w:sz w:val="22"/>
          <w:szCs w:val="22"/>
        </w:rPr>
        <w:t xml:space="preserve">PV modules with PV inverters, </w:t>
      </w:r>
    </w:p>
    <w:p w14:paraId="1BC61625" w14:textId="77777777" w:rsidR="00FC0DE0" w:rsidRPr="0054168C" w:rsidRDefault="00FC0DE0" w:rsidP="00802B49">
      <w:pPr>
        <w:numPr>
          <w:ilvl w:val="0"/>
          <w:numId w:val="169"/>
        </w:numPr>
        <w:autoSpaceDE w:val="0"/>
        <w:autoSpaceDN w:val="0"/>
        <w:adjustRightInd w:val="0"/>
        <w:spacing w:after="112"/>
        <w:contextualSpacing/>
        <w:rPr>
          <w:rFonts w:cs="Tahoma"/>
          <w:sz w:val="22"/>
          <w:szCs w:val="22"/>
        </w:rPr>
      </w:pPr>
      <w:r w:rsidRPr="0054168C">
        <w:rPr>
          <w:rFonts w:cs="Tahoma"/>
          <w:sz w:val="22"/>
          <w:szCs w:val="22"/>
        </w:rPr>
        <w:t xml:space="preserve">Diesel Genset, </w:t>
      </w:r>
    </w:p>
    <w:p w14:paraId="194C3C8C" w14:textId="77777777" w:rsidR="00FC0DE0" w:rsidRPr="0054168C" w:rsidRDefault="00FC0DE0" w:rsidP="00802B49">
      <w:pPr>
        <w:numPr>
          <w:ilvl w:val="0"/>
          <w:numId w:val="169"/>
        </w:numPr>
        <w:autoSpaceDE w:val="0"/>
        <w:autoSpaceDN w:val="0"/>
        <w:adjustRightInd w:val="0"/>
        <w:rPr>
          <w:rFonts w:cs="Tahoma"/>
          <w:sz w:val="22"/>
          <w:szCs w:val="22"/>
        </w:rPr>
      </w:pPr>
      <w:r w:rsidRPr="0054168C">
        <w:rPr>
          <w:rFonts w:cs="Tahoma"/>
          <w:sz w:val="22"/>
          <w:szCs w:val="22"/>
        </w:rPr>
        <w:t xml:space="preserve">Deep-cycle lead-acid electrochemical batteries with liquid electrolyte (largely used in off-grid applications thanks to its well proven technology at baseline costs compared with other types of batteries). </w:t>
      </w:r>
    </w:p>
    <w:p w14:paraId="1CBB75B1" w14:textId="77777777" w:rsidR="00FC0DE0" w:rsidRPr="0054168C" w:rsidRDefault="00FC0DE0" w:rsidP="0054168C">
      <w:pPr>
        <w:autoSpaceDE w:val="0"/>
        <w:autoSpaceDN w:val="0"/>
        <w:adjustRightInd w:val="0"/>
        <w:ind w:left="720"/>
        <w:rPr>
          <w:rFonts w:cs="Tahoma"/>
          <w:sz w:val="22"/>
          <w:szCs w:val="22"/>
        </w:rPr>
      </w:pPr>
    </w:p>
    <w:p w14:paraId="5E9ECEEE"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The proponent will be required to apply for a NEMA ESIA variation of the license, during the design changes over the project lifespan. </w:t>
      </w:r>
    </w:p>
    <w:p w14:paraId="0D75732E" w14:textId="77777777" w:rsidR="00FC0DE0" w:rsidRPr="0054168C" w:rsidRDefault="005D2AF4" w:rsidP="0054168C">
      <w:pPr>
        <w:pStyle w:val="Heading3"/>
        <w:keepLines w:val="0"/>
        <w:pBdr>
          <w:bottom w:val="none" w:sz="0" w:space="0" w:color="auto"/>
        </w:pBdr>
        <w:spacing w:before="240" w:after="60"/>
        <w:ind w:left="0" w:firstLine="0"/>
        <w:rPr>
          <w:rFonts w:cs="Tahoma"/>
          <w:szCs w:val="22"/>
        </w:rPr>
      </w:pPr>
      <w:bookmarkStart w:id="232" w:name="_Toc137151125"/>
      <w:bookmarkStart w:id="233" w:name="_Toc121901670"/>
      <w:bookmarkStart w:id="234" w:name="_Toc103781210"/>
      <w:bookmarkStart w:id="235" w:name="_Toc92902301"/>
      <w:bookmarkStart w:id="236" w:name="_Toc92879204"/>
      <w:bookmarkStart w:id="237" w:name="_Toc92879000"/>
      <w:bookmarkStart w:id="238" w:name="_Toc24032823"/>
      <w:bookmarkStart w:id="239" w:name="_Toc137392403"/>
      <w:bookmarkStart w:id="240" w:name="_Toc148526550"/>
      <w:r w:rsidRPr="0054168C">
        <w:rPr>
          <w:rFonts w:cs="Tahoma"/>
          <w:bCs w:val="0"/>
          <w:szCs w:val="22"/>
        </w:rPr>
        <w:t xml:space="preserve">2.5.2 </w:t>
      </w:r>
      <w:r w:rsidR="00FC0DE0" w:rsidRPr="0054168C">
        <w:rPr>
          <w:rFonts w:cs="Tahoma"/>
          <w:bCs w:val="0"/>
          <w:szCs w:val="22"/>
        </w:rPr>
        <w:t>Architecture and Basic Design Specifications</w:t>
      </w:r>
      <w:bookmarkEnd w:id="232"/>
      <w:bookmarkEnd w:id="233"/>
      <w:bookmarkEnd w:id="234"/>
      <w:bookmarkEnd w:id="235"/>
      <w:bookmarkEnd w:id="236"/>
      <w:bookmarkEnd w:id="237"/>
      <w:bookmarkEnd w:id="238"/>
      <w:bookmarkEnd w:id="239"/>
      <w:bookmarkEnd w:id="240"/>
      <w:r w:rsidR="00FC0DE0" w:rsidRPr="0054168C">
        <w:rPr>
          <w:rFonts w:cs="Tahoma"/>
          <w:bCs w:val="0"/>
          <w:szCs w:val="22"/>
        </w:rPr>
        <w:t xml:space="preserve"> </w:t>
      </w:r>
    </w:p>
    <w:p w14:paraId="57B686B3" w14:textId="25168E16" w:rsidR="0013667D" w:rsidRPr="00F24D97" w:rsidRDefault="0013667D" w:rsidP="0013667D">
      <w:pPr>
        <w:rPr>
          <w:rFonts w:eastAsia="Garamond" w:cs="Tahoma"/>
          <w:color w:val="000000"/>
          <w:sz w:val="22"/>
          <w:szCs w:val="22"/>
          <w:lang w:val="en-US"/>
        </w:rPr>
      </w:pPr>
      <w:r w:rsidRPr="00F24D97">
        <w:rPr>
          <w:rFonts w:eastAsia="Garamond" w:cs="Tahoma"/>
          <w:color w:val="000000"/>
          <w:sz w:val="22"/>
          <w:szCs w:val="22"/>
          <w:lang w:val="en-US"/>
        </w:rPr>
        <w:t>The Libehiya Mini Grid project is a vital initiative aimed at providing reliable electricity to approximately 628 residential and 6 nonresidential consumers. This electrification project will significantly improve the quality of life for the local residents and support economic development in the region. The proposed mini-grid installations will be built to comply with the International Electro technical Commission (IEC) standards. The technical details are as provided below;</w:t>
      </w:r>
    </w:p>
    <w:p w14:paraId="555CD874" w14:textId="77777777" w:rsidR="0013667D" w:rsidRPr="00F24D97" w:rsidRDefault="0013667D" w:rsidP="0013667D">
      <w:pPr>
        <w:rPr>
          <w:rFonts w:eastAsia="Garamond" w:cs="Tahoma"/>
          <w:b/>
          <w:color w:val="000000"/>
          <w:sz w:val="22"/>
          <w:szCs w:val="22"/>
          <w:lang w:val="en-US"/>
        </w:rPr>
      </w:pPr>
    </w:p>
    <w:p w14:paraId="035EAE13" w14:textId="77777777" w:rsidR="0013667D" w:rsidRPr="00F24D97" w:rsidRDefault="0013667D" w:rsidP="0013667D">
      <w:pPr>
        <w:numPr>
          <w:ilvl w:val="1"/>
          <w:numId w:val="122"/>
        </w:numPr>
        <w:rPr>
          <w:rFonts w:eastAsia="Garamond" w:cs="Tahoma"/>
          <w:b/>
          <w:color w:val="000000"/>
          <w:sz w:val="22"/>
          <w:szCs w:val="22"/>
          <w:lang w:val="en-US"/>
        </w:rPr>
      </w:pPr>
      <w:r w:rsidRPr="00F24D97">
        <w:rPr>
          <w:rFonts w:eastAsia="Garamond" w:cs="Tahoma"/>
          <w:b/>
          <w:color w:val="000000"/>
          <w:sz w:val="22"/>
          <w:szCs w:val="22"/>
          <w:lang w:val="en-US"/>
        </w:rPr>
        <w:t>Power Generation Sources</w:t>
      </w:r>
    </w:p>
    <w:p w14:paraId="6248CF44" w14:textId="77777777" w:rsidR="0013667D" w:rsidRPr="00F24D97" w:rsidRDefault="0013667D" w:rsidP="0013667D">
      <w:pPr>
        <w:rPr>
          <w:rFonts w:eastAsia="Garamond" w:cs="Tahoma"/>
          <w:color w:val="000000"/>
          <w:sz w:val="22"/>
          <w:szCs w:val="22"/>
          <w:lang w:val="en-US"/>
        </w:rPr>
      </w:pPr>
    </w:p>
    <w:p w14:paraId="1E443EAB" w14:textId="2793DFC6"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Solar Photovoltaic Panels</w:t>
      </w:r>
      <w:r w:rsidRPr="00F24D97">
        <w:rPr>
          <w:rFonts w:eastAsia="Garamond" w:cs="Tahoma"/>
          <w:color w:val="000000"/>
          <w:sz w:val="22"/>
          <w:szCs w:val="22"/>
          <w:lang w:val="en-US"/>
        </w:rPr>
        <w:t>: The project will harness the power of the sun through a 142 kWp solar photovoltaic panel array. Solar energy, a clean and renewable source, will be the primary electricity generation method.</w:t>
      </w:r>
    </w:p>
    <w:p w14:paraId="3B24ED3B" w14:textId="77777777" w:rsidR="0013667D" w:rsidRPr="00F24D97" w:rsidRDefault="0013667D" w:rsidP="0013667D">
      <w:pPr>
        <w:rPr>
          <w:rFonts w:eastAsia="Garamond" w:cs="Tahoma"/>
          <w:color w:val="000000"/>
          <w:sz w:val="22"/>
          <w:szCs w:val="22"/>
          <w:lang w:val="en-US"/>
        </w:rPr>
      </w:pPr>
    </w:p>
    <w:p w14:paraId="12ADB260" w14:textId="146E36AC"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Battery Energy Storage System</w:t>
      </w:r>
      <w:r w:rsidRPr="00F24D97">
        <w:rPr>
          <w:rFonts w:eastAsia="Garamond" w:cs="Tahoma"/>
          <w:color w:val="000000"/>
          <w:sz w:val="22"/>
          <w:szCs w:val="22"/>
          <w:lang w:val="en-US"/>
        </w:rPr>
        <w:t>: A 459 kWh Battery Energy Storage System will store excess solar energy for use during nighttime or periods of low solar irradiation.</w:t>
      </w:r>
    </w:p>
    <w:p w14:paraId="2CA0BA5C" w14:textId="77777777" w:rsidR="0013667D" w:rsidRPr="00F24D97" w:rsidRDefault="0013667D" w:rsidP="0013667D">
      <w:pPr>
        <w:rPr>
          <w:rFonts w:eastAsia="Garamond" w:cs="Tahoma"/>
          <w:color w:val="000000"/>
          <w:sz w:val="22"/>
          <w:szCs w:val="22"/>
          <w:lang w:val="en-US"/>
        </w:rPr>
      </w:pPr>
    </w:p>
    <w:p w14:paraId="2D1A18B7" w14:textId="0F07F7B4"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Diesel Generator</w:t>
      </w:r>
      <w:r w:rsidRPr="00F24D97">
        <w:rPr>
          <w:rFonts w:eastAsia="Garamond" w:cs="Tahoma"/>
          <w:color w:val="000000"/>
          <w:sz w:val="22"/>
          <w:szCs w:val="22"/>
          <w:lang w:val="en-US"/>
        </w:rPr>
        <w:t>: A 75 kVA diesel generator is integrated into the system as a backup power source to ensure a continuous supply of electricity even in unfavorable weather conditions or high demand periods.</w:t>
      </w:r>
    </w:p>
    <w:p w14:paraId="5D32EE49" w14:textId="77777777" w:rsidR="0013667D" w:rsidRPr="00F24D97" w:rsidRDefault="0013667D" w:rsidP="0013667D">
      <w:pPr>
        <w:rPr>
          <w:rFonts w:eastAsia="Garamond" w:cs="Tahoma"/>
          <w:color w:val="000000"/>
          <w:sz w:val="22"/>
          <w:szCs w:val="22"/>
          <w:lang w:val="en-US"/>
        </w:rPr>
      </w:pPr>
    </w:p>
    <w:p w14:paraId="05EC3D24" w14:textId="77777777"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Fuel Tank for Diesel Generator</w:t>
      </w:r>
      <w:r w:rsidRPr="00F24D97">
        <w:rPr>
          <w:rFonts w:eastAsia="Garamond" w:cs="Tahoma"/>
          <w:color w:val="000000"/>
          <w:sz w:val="22"/>
          <w:szCs w:val="22"/>
          <w:lang w:val="en-US"/>
        </w:rPr>
        <w:t>: A 2,000-liter fuel tank is provided to store diesel fuel for the generator, ensuring its continuous operation during extended periods of low solar or high demand.</w:t>
      </w:r>
    </w:p>
    <w:p w14:paraId="52F240A7" w14:textId="77777777" w:rsidR="0013667D" w:rsidRPr="00F24D97" w:rsidRDefault="0013667D" w:rsidP="0013667D">
      <w:pPr>
        <w:numPr>
          <w:ilvl w:val="1"/>
          <w:numId w:val="122"/>
        </w:numPr>
        <w:rPr>
          <w:rFonts w:eastAsia="Garamond" w:cs="Tahoma"/>
          <w:b/>
          <w:color w:val="000000"/>
          <w:sz w:val="22"/>
          <w:szCs w:val="22"/>
          <w:lang w:val="en-US"/>
        </w:rPr>
      </w:pPr>
      <w:r w:rsidRPr="00F24D97">
        <w:rPr>
          <w:rFonts w:eastAsia="Garamond" w:cs="Tahoma"/>
          <w:b/>
          <w:color w:val="000000"/>
          <w:sz w:val="22"/>
          <w:szCs w:val="22"/>
          <w:lang w:val="en-US"/>
        </w:rPr>
        <w:t>Power Distribution Network</w:t>
      </w:r>
    </w:p>
    <w:p w14:paraId="49B1DD33" w14:textId="00728054"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Low Voltage (LV) Network</w:t>
      </w:r>
      <w:r w:rsidRPr="00F24D97">
        <w:rPr>
          <w:rFonts w:eastAsia="Garamond" w:cs="Tahoma"/>
          <w:color w:val="000000"/>
          <w:sz w:val="22"/>
          <w:szCs w:val="22"/>
          <w:lang w:val="en-US"/>
        </w:rPr>
        <w:t>: A 12-kilometer low voltage power distribution network will be established to efficiently transmit electricity to the residential and nonresidential consumers. This network ensures a stable and reliable power supply while minimizing energy losses.</w:t>
      </w:r>
    </w:p>
    <w:p w14:paraId="477FCA97" w14:textId="77777777" w:rsidR="0013667D" w:rsidRPr="00F24D97" w:rsidRDefault="0013667D" w:rsidP="0013667D">
      <w:pPr>
        <w:rPr>
          <w:rFonts w:eastAsia="Garamond" w:cs="Tahoma"/>
          <w:color w:val="000000"/>
          <w:sz w:val="22"/>
          <w:szCs w:val="22"/>
          <w:lang w:val="en-US"/>
        </w:rPr>
      </w:pPr>
    </w:p>
    <w:p w14:paraId="0C8BCD43" w14:textId="77777777" w:rsidR="0013667D" w:rsidRPr="00F24D97" w:rsidRDefault="0013667D" w:rsidP="0013667D">
      <w:pPr>
        <w:numPr>
          <w:ilvl w:val="1"/>
          <w:numId w:val="122"/>
        </w:numPr>
        <w:rPr>
          <w:rFonts w:eastAsia="Garamond" w:cs="Tahoma"/>
          <w:b/>
          <w:color w:val="000000"/>
          <w:sz w:val="22"/>
          <w:szCs w:val="22"/>
          <w:lang w:val="en-US"/>
        </w:rPr>
      </w:pPr>
      <w:r w:rsidRPr="00F24D97">
        <w:rPr>
          <w:rFonts w:eastAsia="Garamond" w:cs="Tahoma"/>
          <w:b/>
          <w:color w:val="000000"/>
          <w:sz w:val="22"/>
          <w:szCs w:val="22"/>
          <w:lang w:val="en-US"/>
        </w:rPr>
        <w:t>Project Metrics</w:t>
      </w:r>
    </w:p>
    <w:p w14:paraId="6A4E44FA" w14:textId="249146BD"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Monthly Energy Demand</w:t>
      </w:r>
      <w:r w:rsidRPr="00F24D97">
        <w:rPr>
          <w:rFonts w:eastAsia="Garamond" w:cs="Tahoma"/>
          <w:color w:val="000000"/>
          <w:sz w:val="22"/>
          <w:szCs w:val="22"/>
          <w:lang w:val="en-US"/>
        </w:rPr>
        <w:t xml:space="preserve">: The project is designed to meet a monthly energy demand of </w:t>
      </w:r>
      <w:r w:rsidR="004F1D8E" w:rsidRPr="00F24D97">
        <w:rPr>
          <w:rFonts w:eastAsia="Garamond" w:cs="Tahoma"/>
          <w:color w:val="000000"/>
          <w:sz w:val="22"/>
          <w:szCs w:val="22"/>
          <w:lang w:val="en-US"/>
        </w:rPr>
        <w:t>15,753</w:t>
      </w:r>
      <w:r w:rsidRPr="00F24D97">
        <w:rPr>
          <w:rFonts w:eastAsia="Garamond" w:cs="Tahoma"/>
          <w:color w:val="000000"/>
          <w:sz w:val="22"/>
          <w:szCs w:val="22"/>
          <w:lang w:val="en-US"/>
        </w:rPr>
        <w:t xml:space="preserve"> kWh.</w:t>
      </w:r>
    </w:p>
    <w:p w14:paraId="57B90927" w14:textId="7C028AA9"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Daily Energy Demand</w:t>
      </w:r>
      <w:r w:rsidRPr="00F24D97">
        <w:rPr>
          <w:rFonts w:eastAsia="Garamond" w:cs="Tahoma"/>
          <w:color w:val="000000"/>
          <w:sz w:val="22"/>
          <w:szCs w:val="22"/>
          <w:lang w:val="en-US"/>
        </w:rPr>
        <w:t xml:space="preserve">: The average daily energy demand is proposed at </w:t>
      </w:r>
      <w:r w:rsidR="004F1D8E" w:rsidRPr="00F24D97">
        <w:rPr>
          <w:rFonts w:eastAsia="Garamond" w:cs="Tahoma"/>
          <w:color w:val="000000"/>
          <w:sz w:val="22"/>
          <w:szCs w:val="22"/>
          <w:lang w:val="en-US"/>
        </w:rPr>
        <w:t>525</w:t>
      </w:r>
      <w:r w:rsidRPr="00F24D97">
        <w:rPr>
          <w:rFonts w:eastAsia="Garamond" w:cs="Tahoma"/>
          <w:color w:val="000000"/>
          <w:sz w:val="22"/>
          <w:szCs w:val="22"/>
          <w:lang w:val="en-US"/>
        </w:rPr>
        <w:t xml:space="preserve"> kWh, ensuring a consistent power supply for consumers.</w:t>
      </w:r>
    </w:p>
    <w:p w14:paraId="70A1114E" w14:textId="7119DABB" w:rsidR="0013667D" w:rsidRPr="00F24D97" w:rsidRDefault="0013667D" w:rsidP="0013667D">
      <w:pPr>
        <w:rPr>
          <w:rFonts w:eastAsia="Garamond" w:cs="Tahoma"/>
          <w:color w:val="000000"/>
          <w:sz w:val="22"/>
          <w:szCs w:val="22"/>
          <w:lang w:val="en-US"/>
        </w:rPr>
      </w:pPr>
      <w:r w:rsidRPr="00F24D97">
        <w:rPr>
          <w:rFonts w:eastAsia="Garamond" w:cs="Tahoma"/>
          <w:b/>
          <w:color w:val="000000"/>
          <w:sz w:val="22"/>
          <w:szCs w:val="22"/>
          <w:lang w:val="en-US"/>
        </w:rPr>
        <w:t>Peak Demand</w:t>
      </w:r>
      <w:r w:rsidRPr="00F24D97">
        <w:rPr>
          <w:rFonts w:eastAsia="Garamond" w:cs="Tahoma"/>
          <w:color w:val="000000"/>
          <w:sz w:val="22"/>
          <w:szCs w:val="22"/>
          <w:lang w:val="en-US"/>
        </w:rPr>
        <w:t xml:space="preserve">: The peak demand of the system is proposed at </w:t>
      </w:r>
      <w:r w:rsidR="004F1D8E" w:rsidRPr="00F24D97">
        <w:rPr>
          <w:rFonts w:eastAsia="Garamond" w:cs="Tahoma"/>
          <w:color w:val="000000"/>
          <w:sz w:val="22"/>
          <w:szCs w:val="22"/>
          <w:lang w:val="en-US"/>
        </w:rPr>
        <w:t>59</w:t>
      </w:r>
      <w:r w:rsidRPr="00F24D97">
        <w:rPr>
          <w:rFonts w:eastAsia="Garamond" w:cs="Tahoma"/>
          <w:color w:val="000000"/>
          <w:sz w:val="22"/>
          <w:szCs w:val="22"/>
          <w:lang w:val="en-US"/>
        </w:rPr>
        <w:t xml:space="preserve"> kW, representing the maximum power requirement during any given moment.</w:t>
      </w:r>
    </w:p>
    <w:p w14:paraId="6E21CC01" w14:textId="77777777" w:rsidR="0013667D" w:rsidRPr="00F24D97" w:rsidRDefault="0013667D" w:rsidP="0013667D">
      <w:pPr>
        <w:rPr>
          <w:rFonts w:eastAsia="Garamond" w:cs="Tahoma"/>
          <w:color w:val="000000"/>
          <w:sz w:val="22"/>
          <w:szCs w:val="22"/>
          <w:lang w:val="en-US"/>
        </w:rPr>
      </w:pPr>
    </w:p>
    <w:p w14:paraId="2C245724" w14:textId="140947AD" w:rsidR="00FC0DE0" w:rsidRDefault="0013667D" w:rsidP="0013667D">
      <w:pPr>
        <w:rPr>
          <w:rFonts w:eastAsia="Garamond" w:cs="Tahoma"/>
          <w:color w:val="000000"/>
          <w:sz w:val="22"/>
          <w:szCs w:val="22"/>
          <w:lang w:val="en-US"/>
        </w:rPr>
      </w:pPr>
      <w:r w:rsidRPr="00F24D97">
        <w:rPr>
          <w:rFonts w:eastAsia="Garamond" w:cs="Tahoma"/>
          <w:b/>
          <w:color w:val="000000"/>
          <w:sz w:val="22"/>
          <w:szCs w:val="22"/>
          <w:lang w:val="en-US"/>
        </w:rPr>
        <w:t>Estimated Project Cost</w:t>
      </w:r>
      <w:r w:rsidRPr="00F24D97">
        <w:rPr>
          <w:rFonts w:eastAsia="Garamond" w:cs="Tahoma"/>
          <w:color w:val="000000"/>
          <w:sz w:val="22"/>
          <w:szCs w:val="22"/>
          <w:lang w:val="en-US"/>
        </w:rPr>
        <w:t xml:space="preserve">: The estimated cost of the </w:t>
      </w:r>
      <w:r w:rsidR="004F1D8E" w:rsidRPr="00F24D97">
        <w:rPr>
          <w:rFonts w:eastAsia="Garamond" w:cs="Tahoma"/>
          <w:color w:val="000000"/>
          <w:sz w:val="22"/>
          <w:szCs w:val="22"/>
          <w:lang w:val="en-US"/>
        </w:rPr>
        <w:t>Libehiya</w:t>
      </w:r>
      <w:r w:rsidRPr="00F24D97">
        <w:rPr>
          <w:rFonts w:eastAsia="Garamond" w:cs="Tahoma"/>
          <w:color w:val="000000"/>
          <w:sz w:val="22"/>
          <w:szCs w:val="22"/>
          <w:lang w:val="en-US"/>
        </w:rPr>
        <w:t xml:space="preserve"> Mini Grid project is approximately USD </w:t>
      </w:r>
      <w:r w:rsidR="004F1D8E" w:rsidRPr="00F24D97">
        <w:rPr>
          <w:rFonts w:eastAsia="Garamond" w:cs="Tahoma"/>
          <w:color w:val="000000"/>
          <w:sz w:val="22"/>
          <w:szCs w:val="22"/>
          <w:lang w:val="en-US"/>
        </w:rPr>
        <w:t>733,997</w:t>
      </w:r>
      <w:r w:rsidRPr="00F24D97">
        <w:rPr>
          <w:rFonts w:eastAsia="Garamond" w:cs="Tahoma"/>
          <w:color w:val="000000"/>
          <w:sz w:val="22"/>
          <w:szCs w:val="22"/>
          <w:lang w:val="en-US"/>
        </w:rPr>
        <w:t>. Please note that this cost may be subject to change as more detailed plans and implementation phases are developed</w:t>
      </w:r>
    </w:p>
    <w:p w14:paraId="43917D84" w14:textId="77777777" w:rsidR="0013667D" w:rsidRPr="0054168C" w:rsidRDefault="0013667D" w:rsidP="0013667D">
      <w:pPr>
        <w:rPr>
          <w:rFonts w:cs="Tahoma"/>
          <w:color w:val="000000"/>
          <w:sz w:val="22"/>
          <w:szCs w:val="22"/>
        </w:rPr>
      </w:pPr>
    </w:p>
    <w:p w14:paraId="092FC2C5" w14:textId="77777777" w:rsidR="00FC0DE0" w:rsidRPr="0054168C" w:rsidRDefault="00FC0DE0" w:rsidP="0054168C">
      <w:pPr>
        <w:ind w:right="-15"/>
        <w:rPr>
          <w:rFonts w:cs="Tahoma"/>
          <w:color w:val="000000"/>
          <w:sz w:val="22"/>
          <w:szCs w:val="22"/>
        </w:rPr>
      </w:pPr>
      <w:r w:rsidRPr="0054168C">
        <w:rPr>
          <w:rFonts w:cs="Tahoma"/>
          <w:color w:val="000000"/>
          <w:sz w:val="22"/>
          <w:szCs w:val="22"/>
        </w:rPr>
        <w:t xml:space="preserve">The Solar PV hybrid system is based on a centralized photovoltaic plant connected to a 3-phase 415V AC busbar line, where the multi-mode battery inverter and the diesel generator are also connected.  </w:t>
      </w:r>
    </w:p>
    <w:p w14:paraId="084FA602" w14:textId="77777777" w:rsidR="00FC0DE0" w:rsidRPr="0054168C" w:rsidRDefault="00FC0DE0" w:rsidP="0054168C">
      <w:pPr>
        <w:ind w:right="-15"/>
        <w:rPr>
          <w:rFonts w:cs="Tahoma"/>
          <w:color w:val="000000"/>
          <w:sz w:val="22"/>
          <w:szCs w:val="22"/>
        </w:rPr>
      </w:pPr>
    </w:p>
    <w:p w14:paraId="72A0552B" w14:textId="24CB41CA" w:rsidR="00FC0DE0" w:rsidRPr="0054168C" w:rsidRDefault="00FC0DE0" w:rsidP="0054168C">
      <w:pPr>
        <w:ind w:right="-15"/>
        <w:rPr>
          <w:rFonts w:cs="Tahoma"/>
          <w:color w:val="000000"/>
          <w:sz w:val="22"/>
          <w:szCs w:val="22"/>
        </w:rPr>
      </w:pPr>
      <w:r w:rsidRPr="0054168C">
        <w:rPr>
          <w:rFonts w:cs="Tahoma"/>
          <w:color w:val="000000"/>
          <w:sz w:val="22"/>
          <w:szCs w:val="22"/>
        </w:rPr>
        <w:t xml:space="preserve">The plant is configured such that a significant portion of daytime loads is fed directly from the solar generator (grid-tie inverter) without intermediate battery storage usage. The solar PV power plant is also equipped with a Diesel Generator, which is normally used as reserve power. The diesel generator switches on </w:t>
      </w:r>
      <w:r w:rsidRPr="0054168C">
        <w:rPr>
          <w:rFonts w:cs="Tahoma"/>
          <w:sz w:val="22"/>
          <w:szCs w:val="22"/>
        </w:rPr>
        <w:t xml:space="preserve">automatically </w:t>
      </w:r>
      <w:r w:rsidRPr="0054168C">
        <w:rPr>
          <w:rFonts w:cs="Tahoma"/>
          <w:color w:val="000000"/>
          <w:sz w:val="22"/>
          <w:szCs w:val="22"/>
        </w:rPr>
        <w:t>whenever the battery state of charge reaches a certain defined DOD (Depth of Discharge). The diesel generator comprises of</w:t>
      </w:r>
      <w:r w:rsidR="004F1D8E">
        <w:rPr>
          <w:rFonts w:cs="Tahoma"/>
          <w:color w:val="000000"/>
          <w:sz w:val="22"/>
          <w:szCs w:val="22"/>
        </w:rPr>
        <w:t xml:space="preserve"> 75</w:t>
      </w:r>
      <w:r w:rsidRPr="0054168C">
        <w:rPr>
          <w:rFonts w:cs="Tahoma"/>
          <w:color w:val="000000"/>
          <w:sz w:val="22"/>
          <w:szCs w:val="22"/>
        </w:rPr>
        <w:t xml:space="preserve"> kVA unit in three-phase operation, and it’s equipped with automatic startup function controlled by the battery inverter charger. </w:t>
      </w:r>
    </w:p>
    <w:p w14:paraId="0BF0468A" w14:textId="77777777" w:rsidR="00FC0DE0" w:rsidRPr="0054168C" w:rsidRDefault="00FC0DE0" w:rsidP="0054168C">
      <w:pPr>
        <w:ind w:right="-15"/>
        <w:rPr>
          <w:rFonts w:cs="Tahoma"/>
          <w:sz w:val="22"/>
          <w:szCs w:val="22"/>
        </w:rPr>
      </w:pPr>
    </w:p>
    <w:p w14:paraId="1BCECF9C" w14:textId="77777777" w:rsidR="005D2AF4" w:rsidRPr="0054168C" w:rsidRDefault="00FC0DE0" w:rsidP="0054168C">
      <w:pPr>
        <w:keepNext/>
        <w:rPr>
          <w:rFonts w:cs="Tahoma"/>
          <w:sz w:val="22"/>
          <w:szCs w:val="22"/>
        </w:rPr>
      </w:pPr>
      <w:r w:rsidRPr="0054168C">
        <w:rPr>
          <w:rFonts w:eastAsia="Garamond" w:cs="Tahoma"/>
          <w:noProof/>
          <w:sz w:val="22"/>
          <w:szCs w:val="22"/>
          <w:lang w:val="en-US" w:eastAsia="en-US"/>
        </w:rPr>
        <w:lastRenderedPageBreak/>
        <w:drawing>
          <wp:inline distT="0" distB="0" distL="0" distR="0" wp14:anchorId="6A48D1F0" wp14:editId="06AAC78C">
            <wp:extent cx="5667375" cy="3333750"/>
            <wp:effectExtent l="19050" t="19050" r="28575" b="19050"/>
            <wp:docPr id="3586" name="Picture 3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7"/>
                    <pic:cNvPicPr>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7375" cy="3333750"/>
                    </a:xfrm>
                    <a:prstGeom prst="rect">
                      <a:avLst/>
                    </a:prstGeom>
                    <a:noFill/>
                    <a:ln w="9525" cmpd="sng">
                      <a:solidFill>
                        <a:srgbClr val="000000"/>
                      </a:solidFill>
                      <a:miter lim="800000"/>
                      <a:headEnd/>
                      <a:tailEnd/>
                    </a:ln>
                    <a:effectLst/>
                  </pic:spPr>
                </pic:pic>
              </a:graphicData>
            </a:graphic>
          </wp:inline>
        </w:drawing>
      </w:r>
    </w:p>
    <w:p w14:paraId="67FF6557" w14:textId="06F226E9" w:rsidR="00FC0DE0" w:rsidRDefault="005D2AF4" w:rsidP="0054168C">
      <w:pPr>
        <w:pStyle w:val="Caption"/>
        <w:ind w:left="0" w:firstLine="0"/>
        <w:jc w:val="both"/>
        <w:rPr>
          <w:rFonts w:cs="Tahoma"/>
          <w:sz w:val="22"/>
          <w:szCs w:val="22"/>
        </w:rPr>
      </w:pPr>
      <w:bookmarkStart w:id="241" w:name="_Toc138527464"/>
      <w:r w:rsidRPr="0054168C">
        <w:rPr>
          <w:rFonts w:cs="Tahoma"/>
          <w:sz w:val="22"/>
          <w:szCs w:val="22"/>
        </w:rPr>
        <w:t xml:space="preserve">Figure </w:t>
      </w:r>
      <w:r w:rsidRPr="0054168C">
        <w:rPr>
          <w:rFonts w:cs="Tahoma"/>
          <w:sz w:val="22"/>
          <w:szCs w:val="22"/>
        </w:rPr>
        <w:fldChar w:fldCharType="begin"/>
      </w:r>
      <w:r w:rsidRPr="0054168C">
        <w:rPr>
          <w:rFonts w:cs="Tahoma"/>
          <w:sz w:val="22"/>
          <w:szCs w:val="22"/>
        </w:rPr>
        <w:instrText xml:space="preserve"> SEQ Figure \* ARABIC </w:instrText>
      </w:r>
      <w:r w:rsidRPr="0054168C">
        <w:rPr>
          <w:rFonts w:cs="Tahoma"/>
          <w:sz w:val="22"/>
          <w:szCs w:val="22"/>
        </w:rPr>
        <w:fldChar w:fldCharType="separate"/>
      </w:r>
      <w:r w:rsidR="00A87830" w:rsidRPr="0054168C">
        <w:rPr>
          <w:rFonts w:cs="Tahoma"/>
          <w:noProof/>
          <w:sz w:val="22"/>
          <w:szCs w:val="22"/>
        </w:rPr>
        <w:t>4</w:t>
      </w:r>
      <w:r w:rsidRPr="0054168C">
        <w:rPr>
          <w:rFonts w:cs="Tahoma"/>
          <w:sz w:val="22"/>
          <w:szCs w:val="22"/>
        </w:rPr>
        <w:fldChar w:fldCharType="end"/>
      </w:r>
      <w:r w:rsidRPr="0054168C">
        <w:rPr>
          <w:rFonts w:cs="Tahoma"/>
          <w:sz w:val="22"/>
          <w:szCs w:val="22"/>
        </w:rPr>
        <w:t>:Illustration sketch of the proposed design of the proposed project</w:t>
      </w:r>
      <w:bookmarkEnd w:id="241"/>
      <w:r w:rsidR="00857E74">
        <w:rPr>
          <w:rFonts w:cs="Tahoma"/>
          <w:sz w:val="22"/>
          <w:szCs w:val="22"/>
        </w:rPr>
        <w:t>.</w:t>
      </w:r>
    </w:p>
    <w:p w14:paraId="7CFD68EF" w14:textId="77777777" w:rsidR="004F1D8E" w:rsidRDefault="004F1D8E" w:rsidP="004F1D8E"/>
    <w:p w14:paraId="12CB59D7" w14:textId="77777777" w:rsidR="00857E74" w:rsidRDefault="00857E74" w:rsidP="00857E74"/>
    <w:p w14:paraId="65EDF7D8" w14:textId="3EFF817D" w:rsidR="004F1D8E" w:rsidRDefault="004F1D8E" w:rsidP="004F1D8E">
      <w:pPr>
        <w:pStyle w:val="Caption"/>
        <w:keepNext/>
      </w:pPr>
      <w:r>
        <w:t xml:space="preserve">Table </w:t>
      </w:r>
      <w:r>
        <w:fldChar w:fldCharType="begin"/>
      </w:r>
      <w:r>
        <w:instrText xml:space="preserve"> SEQ Table \* ARABIC </w:instrText>
      </w:r>
      <w:r>
        <w:fldChar w:fldCharType="separate"/>
      </w:r>
      <w:r>
        <w:rPr>
          <w:noProof/>
        </w:rPr>
        <w:t>6</w:t>
      </w:r>
      <w:r>
        <w:fldChar w:fldCharType="end"/>
      </w:r>
      <w:r>
        <w:t>: Libehiya Solar Minigrid profile</w:t>
      </w:r>
    </w:p>
    <w:tbl>
      <w:tblPr>
        <w:tblW w:w="49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71"/>
        <w:gridCol w:w="1473"/>
        <w:gridCol w:w="1191"/>
        <w:gridCol w:w="927"/>
        <w:gridCol w:w="1339"/>
        <w:gridCol w:w="1079"/>
        <w:gridCol w:w="1098"/>
        <w:gridCol w:w="932"/>
      </w:tblGrid>
      <w:tr w:rsidR="004F1D8E" w:rsidRPr="004F1D8E" w14:paraId="1E383485" w14:textId="77777777" w:rsidTr="004F1D8E">
        <w:tc>
          <w:tcPr>
            <w:tcW w:w="636" w:type="pct"/>
            <w:shd w:val="clear" w:color="auto" w:fill="auto"/>
          </w:tcPr>
          <w:p w14:paraId="24F931FE" w14:textId="77777777" w:rsidR="004F1D8E" w:rsidRPr="004F1D8E" w:rsidRDefault="004F1D8E" w:rsidP="004F1D8E">
            <w:pPr>
              <w:rPr>
                <w:highlight w:val="yellow"/>
                <w:lang w:val="en-US"/>
              </w:rPr>
            </w:pPr>
            <w:r w:rsidRPr="004F1D8E">
              <w:rPr>
                <w:highlight w:val="yellow"/>
                <w:lang w:val="en-US"/>
              </w:rPr>
              <w:t>Residential</w:t>
            </w:r>
          </w:p>
        </w:tc>
        <w:tc>
          <w:tcPr>
            <w:tcW w:w="800" w:type="pct"/>
            <w:shd w:val="clear" w:color="auto" w:fill="auto"/>
          </w:tcPr>
          <w:p w14:paraId="06FFA090" w14:textId="77777777" w:rsidR="004F1D8E" w:rsidRPr="004F1D8E" w:rsidRDefault="004F1D8E" w:rsidP="004F1D8E">
            <w:pPr>
              <w:rPr>
                <w:highlight w:val="yellow"/>
                <w:lang w:val="en-US"/>
              </w:rPr>
            </w:pPr>
            <w:r w:rsidRPr="004F1D8E">
              <w:rPr>
                <w:highlight w:val="yellow"/>
                <w:lang w:val="en-US"/>
              </w:rPr>
              <w:t>Nonresidential</w:t>
            </w:r>
          </w:p>
        </w:tc>
        <w:tc>
          <w:tcPr>
            <w:tcW w:w="647" w:type="pct"/>
            <w:shd w:val="clear" w:color="auto" w:fill="auto"/>
          </w:tcPr>
          <w:p w14:paraId="17BF6C23" w14:textId="77777777" w:rsidR="004F1D8E" w:rsidRPr="004F1D8E" w:rsidRDefault="004F1D8E" w:rsidP="004F1D8E">
            <w:pPr>
              <w:rPr>
                <w:highlight w:val="yellow"/>
                <w:lang w:val="en-US"/>
              </w:rPr>
            </w:pPr>
            <w:r w:rsidRPr="004F1D8E">
              <w:rPr>
                <w:highlight w:val="yellow"/>
                <w:lang w:val="en-US"/>
              </w:rPr>
              <w:t>Circuit(km)</w:t>
            </w:r>
          </w:p>
        </w:tc>
        <w:tc>
          <w:tcPr>
            <w:tcW w:w="503" w:type="pct"/>
            <w:shd w:val="clear" w:color="auto" w:fill="auto"/>
          </w:tcPr>
          <w:p w14:paraId="25A43A8E" w14:textId="77777777" w:rsidR="004F1D8E" w:rsidRPr="004F1D8E" w:rsidRDefault="004F1D8E" w:rsidP="004F1D8E">
            <w:pPr>
              <w:rPr>
                <w:highlight w:val="yellow"/>
                <w:lang w:val="en-US"/>
              </w:rPr>
            </w:pPr>
            <w:r w:rsidRPr="004F1D8E">
              <w:rPr>
                <w:highlight w:val="yellow"/>
                <w:lang w:val="en-US"/>
              </w:rPr>
              <w:t>Peak demand kW</w:t>
            </w:r>
          </w:p>
        </w:tc>
        <w:tc>
          <w:tcPr>
            <w:tcW w:w="727" w:type="pct"/>
            <w:shd w:val="clear" w:color="auto" w:fill="auto"/>
          </w:tcPr>
          <w:p w14:paraId="28672A23" w14:textId="2193AA1B" w:rsidR="004F1D8E" w:rsidRPr="004F1D8E" w:rsidRDefault="004F1D8E" w:rsidP="004F1D8E">
            <w:pPr>
              <w:rPr>
                <w:highlight w:val="yellow"/>
                <w:lang w:val="en-US"/>
              </w:rPr>
            </w:pPr>
            <w:r w:rsidRPr="004F1D8E">
              <w:rPr>
                <w:highlight w:val="yellow"/>
                <w:lang w:val="en-US"/>
              </w:rPr>
              <w:t>PV capacity(DC-KW)</w:t>
            </w:r>
          </w:p>
        </w:tc>
        <w:tc>
          <w:tcPr>
            <w:tcW w:w="586" w:type="pct"/>
            <w:shd w:val="clear" w:color="auto" w:fill="auto"/>
          </w:tcPr>
          <w:p w14:paraId="18C83E4F" w14:textId="77777777" w:rsidR="004F1D8E" w:rsidRPr="004F1D8E" w:rsidRDefault="004F1D8E" w:rsidP="004F1D8E">
            <w:pPr>
              <w:rPr>
                <w:b/>
                <w:bCs/>
                <w:highlight w:val="yellow"/>
                <w:lang w:val="en-US"/>
              </w:rPr>
            </w:pPr>
            <w:r w:rsidRPr="004F1D8E">
              <w:rPr>
                <w:b/>
                <w:bCs/>
                <w:highlight w:val="yellow"/>
                <w:lang w:val="en-US"/>
              </w:rPr>
              <w:t>Battery Capacity kWh</w:t>
            </w:r>
          </w:p>
          <w:p w14:paraId="550B1C03" w14:textId="77777777" w:rsidR="004F1D8E" w:rsidRPr="004F1D8E" w:rsidRDefault="004F1D8E" w:rsidP="004F1D8E">
            <w:pPr>
              <w:rPr>
                <w:highlight w:val="yellow"/>
                <w:lang w:val="en-US"/>
              </w:rPr>
            </w:pPr>
          </w:p>
        </w:tc>
        <w:tc>
          <w:tcPr>
            <w:tcW w:w="596" w:type="pct"/>
            <w:shd w:val="clear" w:color="auto" w:fill="auto"/>
          </w:tcPr>
          <w:p w14:paraId="263E8B97" w14:textId="77777777" w:rsidR="004F1D8E" w:rsidRPr="004F1D8E" w:rsidRDefault="004F1D8E" w:rsidP="004F1D8E">
            <w:pPr>
              <w:rPr>
                <w:highlight w:val="yellow"/>
                <w:lang w:val="en-US"/>
              </w:rPr>
            </w:pPr>
            <w:r w:rsidRPr="004F1D8E">
              <w:rPr>
                <w:highlight w:val="yellow"/>
                <w:lang w:val="en-US"/>
              </w:rPr>
              <w:t>Generator (kva)</w:t>
            </w:r>
          </w:p>
        </w:tc>
        <w:tc>
          <w:tcPr>
            <w:tcW w:w="506" w:type="pct"/>
            <w:shd w:val="clear" w:color="auto" w:fill="auto"/>
          </w:tcPr>
          <w:p w14:paraId="487DD3EE" w14:textId="77777777" w:rsidR="004F1D8E" w:rsidRPr="004F1D8E" w:rsidRDefault="004F1D8E" w:rsidP="004F1D8E">
            <w:pPr>
              <w:rPr>
                <w:highlight w:val="yellow"/>
                <w:lang w:val="en-US"/>
              </w:rPr>
            </w:pPr>
            <w:r w:rsidRPr="004F1D8E">
              <w:rPr>
                <w:highlight w:val="yellow"/>
                <w:lang w:val="en-US"/>
              </w:rPr>
              <w:t>Cost (USD</w:t>
            </w:r>
          </w:p>
        </w:tc>
      </w:tr>
      <w:tr w:rsidR="004F1D8E" w:rsidRPr="004F1D8E" w14:paraId="6E19CE80" w14:textId="77777777" w:rsidTr="004F1D8E">
        <w:tc>
          <w:tcPr>
            <w:tcW w:w="636" w:type="pct"/>
            <w:shd w:val="clear" w:color="auto" w:fill="auto"/>
          </w:tcPr>
          <w:p w14:paraId="313BC50C" w14:textId="40D6038F" w:rsidR="004F1D8E" w:rsidRPr="004F1D8E" w:rsidRDefault="004F1D8E" w:rsidP="004F1D8E">
            <w:pPr>
              <w:rPr>
                <w:highlight w:val="yellow"/>
                <w:lang w:val="en-US"/>
              </w:rPr>
            </w:pPr>
            <w:r w:rsidRPr="004F1D8E">
              <w:rPr>
                <w:highlight w:val="yellow"/>
                <w:lang w:val="en-US"/>
              </w:rPr>
              <w:t>628</w:t>
            </w:r>
          </w:p>
        </w:tc>
        <w:tc>
          <w:tcPr>
            <w:tcW w:w="800" w:type="pct"/>
            <w:shd w:val="clear" w:color="auto" w:fill="auto"/>
          </w:tcPr>
          <w:p w14:paraId="5D031DF2" w14:textId="3217C0AD" w:rsidR="004F1D8E" w:rsidRPr="004F1D8E" w:rsidRDefault="004F1D8E" w:rsidP="004F1D8E">
            <w:pPr>
              <w:rPr>
                <w:highlight w:val="yellow"/>
                <w:lang w:val="en-US"/>
              </w:rPr>
            </w:pPr>
            <w:r w:rsidRPr="004F1D8E">
              <w:rPr>
                <w:highlight w:val="yellow"/>
                <w:lang w:val="en-US"/>
              </w:rPr>
              <w:t>6</w:t>
            </w:r>
          </w:p>
        </w:tc>
        <w:tc>
          <w:tcPr>
            <w:tcW w:w="647" w:type="pct"/>
            <w:shd w:val="clear" w:color="auto" w:fill="auto"/>
          </w:tcPr>
          <w:p w14:paraId="5BA0BCC8" w14:textId="3DBD3D10" w:rsidR="004F1D8E" w:rsidRPr="004F1D8E" w:rsidRDefault="004F1D8E" w:rsidP="004F1D8E">
            <w:pPr>
              <w:rPr>
                <w:highlight w:val="yellow"/>
                <w:lang w:val="en-US"/>
              </w:rPr>
            </w:pPr>
            <w:r w:rsidRPr="004F1D8E">
              <w:rPr>
                <w:highlight w:val="yellow"/>
                <w:lang w:val="en-US"/>
              </w:rPr>
              <w:t>12</w:t>
            </w:r>
          </w:p>
        </w:tc>
        <w:tc>
          <w:tcPr>
            <w:tcW w:w="503" w:type="pct"/>
            <w:shd w:val="clear" w:color="auto" w:fill="auto"/>
          </w:tcPr>
          <w:p w14:paraId="407725C3" w14:textId="3DAE2F6F" w:rsidR="004F1D8E" w:rsidRPr="004F1D8E" w:rsidRDefault="004F1D8E" w:rsidP="004F1D8E">
            <w:pPr>
              <w:rPr>
                <w:highlight w:val="yellow"/>
                <w:lang w:val="en-US"/>
              </w:rPr>
            </w:pPr>
            <w:r w:rsidRPr="004F1D8E">
              <w:rPr>
                <w:highlight w:val="yellow"/>
                <w:lang w:val="en-US"/>
              </w:rPr>
              <w:t>59</w:t>
            </w:r>
          </w:p>
        </w:tc>
        <w:tc>
          <w:tcPr>
            <w:tcW w:w="727" w:type="pct"/>
            <w:shd w:val="clear" w:color="auto" w:fill="auto"/>
          </w:tcPr>
          <w:p w14:paraId="35F09344" w14:textId="740A78C9" w:rsidR="004F1D8E" w:rsidRPr="004F1D8E" w:rsidRDefault="004F1D8E" w:rsidP="004F1D8E">
            <w:pPr>
              <w:rPr>
                <w:highlight w:val="yellow"/>
                <w:lang w:val="en-US"/>
              </w:rPr>
            </w:pPr>
            <w:r w:rsidRPr="004F1D8E">
              <w:rPr>
                <w:highlight w:val="yellow"/>
                <w:lang w:val="en-US"/>
              </w:rPr>
              <w:t>142</w:t>
            </w:r>
          </w:p>
        </w:tc>
        <w:tc>
          <w:tcPr>
            <w:tcW w:w="586" w:type="pct"/>
            <w:shd w:val="clear" w:color="auto" w:fill="auto"/>
          </w:tcPr>
          <w:p w14:paraId="694E60FB" w14:textId="54BA7996" w:rsidR="004F1D8E" w:rsidRPr="004F1D8E" w:rsidRDefault="004F1D8E" w:rsidP="004F1D8E">
            <w:pPr>
              <w:rPr>
                <w:highlight w:val="yellow"/>
                <w:lang w:val="en-US"/>
              </w:rPr>
            </w:pPr>
            <w:r w:rsidRPr="004F1D8E">
              <w:rPr>
                <w:highlight w:val="yellow"/>
                <w:lang w:val="en-US"/>
              </w:rPr>
              <w:t>459</w:t>
            </w:r>
          </w:p>
        </w:tc>
        <w:tc>
          <w:tcPr>
            <w:tcW w:w="596" w:type="pct"/>
            <w:shd w:val="clear" w:color="auto" w:fill="auto"/>
          </w:tcPr>
          <w:p w14:paraId="7EEB6FBF" w14:textId="30D97045" w:rsidR="004F1D8E" w:rsidRPr="004F1D8E" w:rsidRDefault="004F1D8E" w:rsidP="004F1D8E">
            <w:pPr>
              <w:rPr>
                <w:highlight w:val="yellow"/>
                <w:lang w:val="en-US"/>
              </w:rPr>
            </w:pPr>
            <w:r w:rsidRPr="004F1D8E">
              <w:rPr>
                <w:highlight w:val="yellow"/>
                <w:lang w:val="en-US"/>
              </w:rPr>
              <w:t>75</w:t>
            </w:r>
          </w:p>
        </w:tc>
        <w:tc>
          <w:tcPr>
            <w:tcW w:w="506" w:type="pct"/>
            <w:shd w:val="clear" w:color="auto" w:fill="auto"/>
          </w:tcPr>
          <w:p w14:paraId="292AE82D" w14:textId="59076434" w:rsidR="004F1D8E" w:rsidRPr="004F1D8E" w:rsidRDefault="004F1D8E" w:rsidP="004F1D8E">
            <w:pPr>
              <w:rPr>
                <w:lang w:val="en-US"/>
              </w:rPr>
            </w:pPr>
            <w:r w:rsidRPr="004F1D8E">
              <w:rPr>
                <w:highlight w:val="yellow"/>
                <w:lang w:val="en-US"/>
              </w:rPr>
              <w:t>733,997</w:t>
            </w:r>
          </w:p>
        </w:tc>
      </w:tr>
    </w:tbl>
    <w:p w14:paraId="5E9C29DC" w14:textId="77777777" w:rsidR="004F1D8E" w:rsidRDefault="004F1D8E" w:rsidP="00857E74"/>
    <w:p w14:paraId="425F7E81" w14:textId="77777777" w:rsidR="004F1D8E" w:rsidRPr="00857E74" w:rsidRDefault="004F1D8E" w:rsidP="00857E74"/>
    <w:p w14:paraId="4BDFBA5C" w14:textId="77777777" w:rsidR="00FC0DE0" w:rsidRPr="0054168C" w:rsidRDefault="005D2AF4" w:rsidP="00857E74">
      <w:pPr>
        <w:pStyle w:val="Heading3"/>
        <w:pBdr>
          <w:bottom w:val="none" w:sz="0" w:space="0" w:color="auto"/>
        </w:pBdr>
        <w:ind w:left="360"/>
        <w:rPr>
          <w:rFonts w:cs="Tahoma"/>
          <w:szCs w:val="22"/>
        </w:rPr>
      </w:pPr>
      <w:bookmarkStart w:id="242" w:name="_Toc137151126"/>
      <w:bookmarkStart w:id="243" w:name="_Toc137392405"/>
      <w:bookmarkStart w:id="244" w:name="_Toc148526551"/>
      <w:r w:rsidRPr="0054168C">
        <w:rPr>
          <w:rFonts w:cs="Tahoma"/>
          <w:szCs w:val="22"/>
        </w:rPr>
        <w:t xml:space="preserve">2.5.3 </w:t>
      </w:r>
      <w:r w:rsidR="00FC0DE0" w:rsidRPr="0054168C">
        <w:rPr>
          <w:rFonts w:cs="Tahoma"/>
          <w:szCs w:val="22"/>
        </w:rPr>
        <w:t>The PV Generator</w:t>
      </w:r>
      <w:bookmarkEnd w:id="242"/>
      <w:bookmarkEnd w:id="243"/>
      <w:bookmarkEnd w:id="244"/>
      <w:r w:rsidR="00FC0DE0" w:rsidRPr="0054168C">
        <w:rPr>
          <w:rFonts w:cs="Tahoma"/>
          <w:szCs w:val="22"/>
        </w:rPr>
        <w:t xml:space="preserve">  </w:t>
      </w:r>
    </w:p>
    <w:p w14:paraId="60FD29A5" w14:textId="77777777" w:rsidR="00FC0DE0" w:rsidRPr="0054168C" w:rsidRDefault="00FC0DE0" w:rsidP="0054168C">
      <w:pPr>
        <w:autoSpaceDE w:val="0"/>
        <w:autoSpaceDN w:val="0"/>
        <w:adjustRightInd w:val="0"/>
        <w:rPr>
          <w:rFonts w:eastAsia="Garamond" w:cs="Tahoma"/>
          <w:sz w:val="22"/>
          <w:szCs w:val="22"/>
        </w:rPr>
      </w:pPr>
      <w:r w:rsidRPr="0054168C">
        <w:rPr>
          <w:rFonts w:eastAsia="Garamond" w:cs="Tahoma"/>
          <w:sz w:val="22"/>
          <w:szCs w:val="22"/>
        </w:rPr>
        <w:t xml:space="preserve">The PV generator consists of Silicon Crystalline Photovoltaic modules of capacity at STC of 250 Wp or more. The PV modules should comply with the norms IEC 61215 and IEC 61730. The outside junction box with the positive and negative terminals shall incorporate bypass diodes that have the function of preventing any possibility of the electrical circuit inside the module being broken due to the partial shading of a cell and shall be at least IP 65 and UV resistant. </w:t>
      </w:r>
    </w:p>
    <w:p w14:paraId="6B33910E" w14:textId="77777777" w:rsidR="00FC0DE0" w:rsidRPr="0054168C" w:rsidRDefault="00FC0DE0" w:rsidP="0054168C">
      <w:pPr>
        <w:autoSpaceDE w:val="0"/>
        <w:autoSpaceDN w:val="0"/>
        <w:adjustRightInd w:val="0"/>
        <w:rPr>
          <w:rFonts w:eastAsia="Garamond" w:cs="Tahoma"/>
          <w:sz w:val="22"/>
          <w:szCs w:val="22"/>
        </w:rPr>
      </w:pPr>
    </w:p>
    <w:p w14:paraId="3450B86D" w14:textId="77777777" w:rsidR="00FC0DE0" w:rsidRPr="0054168C" w:rsidRDefault="00FC0DE0" w:rsidP="0054168C">
      <w:pPr>
        <w:autoSpaceDE w:val="0"/>
        <w:autoSpaceDN w:val="0"/>
        <w:adjustRightInd w:val="0"/>
        <w:rPr>
          <w:rFonts w:cs="Tahoma"/>
          <w:sz w:val="22"/>
          <w:szCs w:val="22"/>
        </w:rPr>
      </w:pPr>
      <w:r w:rsidRPr="0054168C">
        <w:rPr>
          <w:rFonts w:eastAsia="Garamond" w:cs="Tahoma"/>
          <w:sz w:val="22"/>
          <w:szCs w:val="22"/>
        </w:rPr>
        <w:t>The module support structure shall be ground-mounted on arid soil with a base made of concrete. The support shall have a tilt angle between 10° - 15° from the horizontal. No soil tests have been performed, at this stage of the proposed project design, but from</w:t>
      </w:r>
      <w:r w:rsidRPr="0054168C">
        <w:rPr>
          <w:rFonts w:cs="Tahoma"/>
          <w:sz w:val="22"/>
          <w:szCs w:val="22"/>
        </w:rPr>
        <w:t xml:space="preserve"> the site inspection during the pre-feasibility study, ramming or screw foundations could be used. The support frame shall be of either lightweight aluminium or galvanized steel and it shall be easy for installation, maintenance, and disassembly at the end-of-life cycle. These materials will be possibly sourced locally or from abroad and shipped to Mombasa port and transported via road to the site town.</w:t>
      </w:r>
    </w:p>
    <w:p w14:paraId="17C00EA2" w14:textId="77777777" w:rsidR="00FC0DE0" w:rsidRPr="0054168C" w:rsidRDefault="00FC0DE0" w:rsidP="0054168C">
      <w:pPr>
        <w:autoSpaceDE w:val="0"/>
        <w:autoSpaceDN w:val="0"/>
        <w:adjustRightInd w:val="0"/>
        <w:rPr>
          <w:rFonts w:cs="Tahoma"/>
          <w:sz w:val="22"/>
          <w:szCs w:val="22"/>
        </w:rPr>
      </w:pPr>
    </w:p>
    <w:p w14:paraId="3DFE18F2" w14:textId="77777777" w:rsidR="00FC0DE0" w:rsidRDefault="00FC0DE0" w:rsidP="0054168C">
      <w:pPr>
        <w:autoSpaceDE w:val="0"/>
        <w:autoSpaceDN w:val="0"/>
        <w:adjustRightInd w:val="0"/>
        <w:rPr>
          <w:rFonts w:cs="Tahoma"/>
          <w:sz w:val="22"/>
          <w:szCs w:val="22"/>
        </w:rPr>
      </w:pPr>
      <w:r w:rsidRPr="0054168C">
        <w:rPr>
          <w:rFonts w:cs="Tahoma"/>
          <w:sz w:val="22"/>
          <w:szCs w:val="22"/>
        </w:rPr>
        <w:t xml:space="preserve">Cables used within the PV generator shall have a voltage rating of at least 1,2 VOC; have a temperature rating higher than 40°C above ambient temperature; they will be UV-resistant; water resistant and it is recommended that they be flexible (multithreaded) to allow for thermal/wind movement of modules. The PV inverter shall be of type current source grid-tied to convert DC to an AC Sinusoidal current. String inverters shall be installed indoors or outdoors with a cover and suitable for desert conditions with high ambient temperatures and dust. </w:t>
      </w:r>
    </w:p>
    <w:p w14:paraId="31C9CEE7" w14:textId="77777777" w:rsidR="004F1D8E" w:rsidRDefault="004F1D8E" w:rsidP="0054168C">
      <w:pPr>
        <w:autoSpaceDE w:val="0"/>
        <w:autoSpaceDN w:val="0"/>
        <w:adjustRightInd w:val="0"/>
        <w:rPr>
          <w:rFonts w:cs="Tahoma"/>
          <w:sz w:val="22"/>
          <w:szCs w:val="22"/>
        </w:rPr>
      </w:pPr>
    </w:p>
    <w:p w14:paraId="1C6D40A9" w14:textId="338CB5A1" w:rsidR="004F1D8E" w:rsidRPr="0018253D" w:rsidRDefault="004F1D8E" w:rsidP="004F1D8E">
      <w:pPr>
        <w:pStyle w:val="Heading4"/>
        <w:rPr>
          <w:lang w:val="en-US"/>
        </w:rPr>
      </w:pPr>
      <w:r w:rsidRPr="0018253D">
        <w:rPr>
          <w:lang w:val="en-US"/>
        </w:rPr>
        <w:t>2.5.3.1 PV and Battery Inverter Chargers</w:t>
      </w:r>
    </w:p>
    <w:p w14:paraId="265647FF" w14:textId="2F9E0375" w:rsidR="004F1D8E" w:rsidRPr="0018253D" w:rsidRDefault="004F1D8E" w:rsidP="004F1D8E">
      <w:pPr>
        <w:autoSpaceDE w:val="0"/>
        <w:autoSpaceDN w:val="0"/>
        <w:adjustRightInd w:val="0"/>
        <w:rPr>
          <w:rFonts w:cs="Tahoma"/>
          <w:sz w:val="22"/>
          <w:szCs w:val="22"/>
          <w:lang w:val="en-US"/>
        </w:rPr>
      </w:pPr>
      <w:r w:rsidRPr="0018253D">
        <w:rPr>
          <w:rFonts w:cs="Tahoma"/>
          <w:sz w:val="22"/>
          <w:szCs w:val="22"/>
          <w:lang w:val="en-US"/>
        </w:rPr>
        <w:t>A 118-kW solar PV inverter will be used to convert direct current (DC) electricity generated by the solar panels into alternating current (AC) electricity suitable for consumer use.</w:t>
      </w:r>
    </w:p>
    <w:p w14:paraId="5714C8BE" w14:textId="77777777" w:rsidR="004F1D8E" w:rsidRPr="0018253D" w:rsidRDefault="004F1D8E" w:rsidP="004F1D8E">
      <w:pPr>
        <w:autoSpaceDE w:val="0"/>
        <w:autoSpaceDN w:val="0"/>
        <w:adjustRightInd w:val="0"/>
        <w:rPr>
          <w:rFonts w:cs="Tahoma"/>
          <w:sz w:val="22"/>
          <w:szCs w:val="22"/>
          <w:lang w:val="en-US"/>
        </w:rPr>
      </w:pPr>
    </w:p>
    <w:p w14:paraId="4AC39DDE" w14:textId="6B55E128" w:rsidR="004F1D8E" w:rsidRPr="0054168C" w:rsidRDefault="004F1D8E" w:rsidP="004F1D8E">
      <w:pPr>
        <w:autoSpaceDE w:val="0"/>
        <w:autoSpaceDN w:val="0"/>
        <w:adjustRightInd w:val="0"/>
        <w:rPr>
          <w:rFonts w:cs="Tahoma"/>
          <w:sz w:val="22"/>
          <w:szCs w:val="22"/>
        </w:rPr>
      </w:pPr>
      <w:r w:rsidRPr="0018253D">
        <w:rPr>
          <w:rFonts w:cs="Tahoma"/>
          <w:sz w:val="22"/>
          <w:szCs w:val="22"/>
          <w:lang w:val="en-US"/>
        </w:rPr>
        <w:t>A 101-kW battery inverter charger is incorporated to manage the energy flow to and from the battery storage system efficiently, optimizing the system's overall performance</w:t>
      </w:r>
    </w:p>
    <w:p w14:paraId="580FC950" w14:textId="77777777" w:rsidR="00FC0DE0" w:rsidRPr="0054168C" w:rsidRDefault="005D2AF4" w:rsidP="00857E74">
      <w:pPr>
        <w:pStyle w:val="Heading3"/>
        <w:pBdr>
          <w:bottom w:val="none" w:sz="0" w:space="0" w:color="auto"/>
        </w:pBdr>
        <w:ind w:left="360"/>
        <w:rPr>
          <w:rFonts w:cs="Tahoma"/>
          <w:szCs w:val="22"/>
        </w:rPr>
      </w:pPr>
      <w:bookmarkStart w:id="245" w:name="_Toc137151127"/>
      <w:bookmarkStart w:id="246" w:name="_Toc137392406"/>
      <w:bookmarkStart w:id="247" w:name="_Toc148526552"/>
      <w:r w:rsidRPr="0054168C">
        <w:rPr>
          <w:rFonts w:cs="Tahoma"/>
          <w:szCs w:val="22"/>
        </w:rPr>
        <w:t xml:space="preserve">2.5.4 </w:t>
      </w:r>
      <w:r w:rsidR="00FC0DE0" w:rsidRPr="0054168C">
        <w:rPr>
          <w:rFonts w:cs="Tahoma"/>
          <w:szCs w:val="22"/>
        </w:rPr>
        <w:t>Powerhouse</w:t>
      </w:r>
      <w:bookmarkEnd w:id="245"/>
      <w:bookmarkEnd w:id="246"/>
      <w:bookmarkEnd w:id="247"/>
      <w:r w:rsidR="00FC0DE0" w:rsidRPr="0054168C">
        <w:rPr>
          <w:rFonts w:cs="Tahoma"/>
          <w:szCs w:val="22"/>
        </w:rPr>
        <w:t xml:space="preserve"> </w:t>
      </w:r>
    </w:p>
    <w:p w14:paraId="70AAF440" w14:textId="77777777" w:rsidR="00FC0DE0" w:rsidRPr="0054168C" w:rsidRDefault="00FC0DE0" w:rsidP="0054168C">
      <w:pPr>
        <w:autoSpaceDE w:val="0"/>
        <w:autoSpaceDN w:val="0"/>
        <w:adjustRightInd w:val="0"/>
        <w:rPr>
          <w:rFonts w:cs="Tahoma"/>
          <w:b/>
          <w:bCs/>
          <w:i/>
          <w:iCs/>
          <w:sz w:val="22"/>
          <w:szCs w:val="22"/>
        </w:rPr>
      </w:pPr>
      <w:r w:rsidRPr="0054168C">
        <w:rPr>
          <w:rFonts w:cs="Tahoma"/>
          <w:sz w:val="22"/>
          <w:szCs w:val="22"/>
        </w:rPr>
        <w:t xml:space="preserve">The Battery, Multi-mode inverter and all monitoring equipment will be installed indoors with adequate air ventilation accordingly to the manufacturer’s recommendations. Thus, a powerhouse or a containerized solution, considering the equipment manufacturer’s recommendations shall be installed. All electrical boards and LV protections will also be installed indoors. The batteries will be installed in the powerhouse in a separate room, specifically for their use and meeting the electrical safety requirements according to its voltage class. </w:t>
      </w:r>
    </w:p>
    <w:p w14:paraId="6969348F" w14:textId="77777777" w:rsidR="00FC0DE0" w:rsidRPr="0054168C" w:rsidRDefault="005D2AF4" w:rsidP="00857E74">
      <w:pPr>
        <w:pStyle w:val="Heading3"/>
        <w:pBdr>
          <w:bottom w:val="none" w:sz="0" w:space="0" w:color="auto"/>
        </w:pBdr>
        <w:ind w:left="0" w:firstLine="0"/>
        <w:rPr>
          <w:rFonts w:cs="Tahoma"/>
          <w:szCs w:val="22"/>
        </w:rPr>
      </w:pPr>
      <w:bookmarkStart w:id="248" w:name="_Toc137151128"/>
      <w:bookmarkStart w:id="249" w:name="_Toc137392407"/>
      <w:bookmarkStart w:id="250" w:name="_Toc148526553"/>
      <w:r w:rsidRPr="0054168C">
        <w:rPr>
          <w:rFonts w:cs="Tahoma"/>
          <w:szCs w:val="22"/>
        </w:rPr>
        <w:t xml:space="preserve">2.5.5 </w:t>
      </w:r>
      <w:r w:rsidR="00FC0DE0" w:rsidRPr="0054168C">
        <w:rPr>
          <w:rFonts w:cs="Tahoma"/>
          <w:szCs w:val="22"/>
        </w:rPr>
        <w:t>Multi-mode Inverter</w:t>
      </w:r>
      <w:bookmarkEnd w:id="248"/>
      <w:bookmarkEnd w:id="249"/>
      <w:bookmarkEnd w:id="250"/>
      <w:r w:rsidR="00FC0DE0" w:rsidRPr="0054168C">
        <w:rPr>
          <w:rFonts w:cs="Tahoma"/>
          <w:szCs w:val="22"/>
        </w:rPr>
        <w:t xml:space="preserve"> </w:t>
      </w:r>
    </w:p>
    <w:p w14:paraId="04122ECA" w14:textId="77777777" w:rsidR="00FC0DE0" w:rsidRPr="0054168C" w:rsidRDefault="00FC0DE0" w:rsidP="0054168C">
      <w:pPr>
        <w:pStyle w:val="Default"/>
        <w:rPr>
          <w:rFonts w:ascii="Tahoma" w:hAnsi="Tahoma" w:cs="Tahoma"/>
          <w:sz w:val="22"/>
          <w:szCs w:val="22"/>
          <w:lang w:val="en-US"/>
        </w:rPr>
      </w:pPr>
      <w:r w:rsidRPr="0054168C">
        <w:rPr>
          <w:rFonts w:ascii="Tahoma" w:hAnsi="Tahoma" w:cs="Tahoma"/>
          <w:sz w:val="22"/>
          <w:szCs w:val="22"/>
          <w:lang w:val="en-US"/>
        </w:rPr>
        <w:t xml:space="preserve">The multi-mode inverter (or inverter set) for this application is a 20 kW (nominal) bidirectional sinusoidal inverter. It can operate in autonomous mode as well as grid-tied mode. The efficiency curve shall be always above 80% in all cases, adjusting it at the load demand curve (base load, partial load or maximum load). </w:t>
      </w:r>
    </w:p>
    <w:p w14:paraId="4899B0E2" w14:textId="77777777" w:rsidR="00FC0DE0" w:rsidRPr="0054168C" w:rsidRDefault="00FC0DE0" w:rsidP="0054168C">
      <w:pPr>
        <w:pStyle w:val="Default"/>
        <w:rPr>
          <w:rFonts w:ascii="Tahoma" w:hAnsi="Tahoma" w:cs="Tahoma"/>
          <w:sz w:val="22"/>
          <w:szCs w:val="22"/>
          <w:lang w:val="en-US"/>
        </w:rPr>
      </w:pPr>
    </w:p>
    <w:p w14:paraId="4B239C1A"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A priority function of the Multi-Mode Inverter is to adjust the instantaneous power consumed from the source according to the battery voltage. The operation of the solar priority function shall be done with an automatic adjustment algorithm of the input limit current. The input limit current is decreased, if there is enough energy available at the DC side, from the initial value.</w:t>
      </w:r>
    </w:p>
    <w:p w14:paraId="30286EA8" w14:textId="77777777" w:rsidR="00FC0DE0" w:rsidRPr="0054168C" w:rsidRDefault="005D2AF4" w:rsidP="00857E74">
      <w:pPr>
        <w:pStyle w:val="Heading3"/>
        <w:pBdr>
          <w:bottom w:val="none" w:sz="0" w:space="0" w:color="auto"/>
        </w:pBdr>
        <w:ind w:left="360"/>
        <w:rPr>
          <w:rFonts w:cs="Tahoma"/>
          <w:szCs w:val="22"/>
        </w:rPr>
      </w:pPr>
      <w:bookmarkStart w:id="251" w:name="_Toc137151129"/>
      <w:bookmarkStart w:id="252" w:name="_Toc137392408"/>
      <w:bookmarkStart w:id="253" w:name="_Toc148526554"/>
      <w:r w:rsidRPr="0054168C">
        <w:rPr>
          <w:rFonts w:cs="Tahoma"/>
          <w:szCs w:val="22"/>
        </w:rPr>
        <w:t xml:space="preserve">2.5.6 </w:t>
      </w:r>
      <w:r w:rsidR="00FC0DE0" w:rsidRPr="0054168C">
        <w:rPr>
          <w:rFonts w:cs="Tahoma"/>
          <w:szCs w:val="22"/>
        </w:rPr>
        <w:t>Battery</w:t>
      </w:r>
      <w:bookmarkEnd w:id="251"/>
      <w:bookmarkEnd w:id="252"/>
      <w:bookmarkEnd w:id="253"/>
      <w:r w:rsidR="00FC0DE0" w:rsidRPr="0054168C">
        <w:rPr>
          <w:rFonts w:cs="Tahoma"/>
          <w:szCs w:val="22"/>
        </w:rPr>
        <w:t xml:space="preserve"> </w:t>
      </w:r>
    </w:p>
    <w:p w14:paraId="1A29FB60"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The battery considered is lead-acid, deep discharge type with a permissible repeated deep discharge without damage. Automotive or starting type batteries are not acceptable. It shall be of the open “vented” OpzS type with recombination caps and transparent enclosure for easy inspection of electrolyte level. </w:t>
      </w:r>
    </w:p>
    <w:p w14:paraId="579D4B45"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 xml:space="preserve">OpzS stands for: </w:t>
      </w:r>
    </w:p>
    <w:p w14:paraId="485D7526"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 xml:space="preserve">O = Ortsfest (stationary) </w:t>
      </w:r>
    </w:p>
    <w:p w14:paraId="44641FE6"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 xml:space="preserve">Pz = PanZerplatte (tubular plate) </w:t>
      </w:r>
    </w:p>
    <w:p w14:paraId="5028A660"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 xml:space="preserve">S = Flüssig (flooded). </w:t>
      </w:r>
    </w:p>
    <w:p w14:paraId="42839953"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lastRenderedPageBreak/>
        <w:t xml:space="preserve">Other batteries can be considered: </w:t>
      </w:r>
    </w:p>
    <w:p w14:paraId="4D9DE6EF" w14:textId="77777777" w:rsidR="00FC0DE0" w:rsidRPr="0054168C" w:rsidRDefault="00FC0DE0" w:rsidP="00802B49">
      <w:pPr>
        <w:numPr>
          <w:ilvl w:val="0"/>
          <w:numId w:val="170"/>
        </w:numPr>
        <w:autoSpaceDE w:val="0"/>
        <w:autoSpaceDN w:val="0"/>
        <w:adjustRightInd w:val="0"/>
        <w:spacing w:after="9"/>
        <w:rPr>
          <w:rFonts w:cs="Tahoma"/>
          <w:color w:val="000000"/>
          <w:sz w:val="22"/>
          <w:szCs w:val="22"/>
        </w:rPr>
      </w:pPr>
      <w:r w:rsidRPr="0054168C">
        <w:rPr>
          <w:rFonts w:cs="Tahoma"/>
          <w:color w:val="000000"/>
          <w:sz w:val="22"/>
          <w:szCs w:val="22"/>
        </w:rPr>
        <w:t xml:space="preserve">OpzV type, “gel” lead-acid batteries are “maintenance less” but the unit weight is higher and the lifetime is sensitive to high temperatures. </w:t>
      </w:r>
    </w:p>
    <w:p w14:paraId="3DB13A3D" w14:textId="77777777" w:rsidR="00FC0DE0" w:rsidRPr="0054168C" w:rsidRDefault="00FC0DE0" w:rsidP="00802B49">
      <w:pPr>
        <w:numPr>
          <w:ilvl w:val="0"/>
          <w:numId w:val="170"/>
        </w:numPr>
        <w:autoSpaceDE w:val="0"/>
        <w:autoSpaceDN w:val="0"/>
        <w:adjustRightInd w:val="0"/>
        <w:spacing w:after="160"/>
        <w:rPr>
          <w:rFonts w:cs="Tahoma"/>
          <w:color w:val="000000"/>
          <w:sz w:val="22"/>
          <w:szCs w:val="22"/>
        </w:rPr>
      </w:pPr>
      <w:r w:rsidRPr="0054168C">
        <w:rPr>
          <w:rFonts w:cs="Tahoma"/>
          <w:color w:val="000000"/>
          <w:sz w:val="22"/>
          <w:szCs w:val="22"/>
        </w:rPr>
        <w:t xml:space="preserve">Li-ion batteries, have longer lifetime, are lighter and smaller. But they have a higher investment cost and are not adapted to high air temperature so that an additional active cooling system is needed. </w:t>
      </w:r>
    </w:p>
    <w:p w14:paraId="531400B7"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batteries must be manufactured according DIN 40736-1: “Stationary batteries with tubular positive plates. Capacities, measurements and weights”. The battery array will have 12 batteries.</w:t>
      </w:r>
    </w:p>
    <w:p w14:paraId="416C3C0E" w14:textId="77777777" w:rsidR="00FC0DE0" w:rsidRPr="0054168C" w:rsidRDefault="005D2AF4" w:rsidP="0054168C">
      <w:pPr>
        <w:pStyle w:val="Heading4"/>
        <w:ind w:left="0" w:firstLine="0"/>
        <w:jc w:val="both"/>
        <w:rPr>
          <w:rFonts w:cs="Tahoma"/>
          <w:sz w:val="22"/>
          <w:szCs w:val="22"/>
        </w:rPr>
      </w:pPr>
      <w:bookmarkStart w:id="254" w:name="_Toc137151130"/>
      <w:bookmarkStart w:id="255" w:name="_Toc137392409"/>
      <w:r w:rsidRPr="0054168C">
        <w:rPr>
          <w:rFonts w:cs="Tahoma"/>
          <w:sz w:val="22"/>
          <w:szCs w:val="22"/>
        </w:rPr>
        <w:t xml:space="preserve">2.5.6.1 </w:t>
      </w:r>
      <w:r w:rsidR="00FC0DE0" w:rsidRPr="0054168C">
        <w:rPr>
          <w:rFonts w:cs="Tahoma"/>
          <w:sz w:val="22"/>
          <w:szCs w:val="22"/>
        </w:rPr>
        <w:t>Battery Rating</w:t>
      </w:r>
      <w:bookmarkEnd w:id="254"/>
      <w:bookmarkEnd w:id="255"/>
      <w:r w:rsidR="00FC0DE0" w:rsidRPr="0054168C">
        <w:rPr>
          <w:rFonts w:cs="Tahoma"/>
          <w:sz w:val="22"/>
          <w:szCs w:val="22"/>
        </w:rPr>
        <w:t xml:space="preserve"> </w:t>
      </w:r>
    </w:p>
    <w:p w14:paraId="7048BB2D"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The battery nominal voltage does not need to be established at this stage and different technology providers may offer different solutions on this issue. Nevertheless, it must be noted that the voltage class, either ELV or LV, will determine the electrical isolation and accessibility requirements of the battery room. The battery shall have at least the rated capacity of 2.16V at the C10 discharge rate according to DIN 43539-9. </w:t>
      </w:r>
    </w:p>
    <w:p w14:paraId="3141A23D" w14:textId="77777777" w:rsidR="00FC0DE0" w:rsidRPr="0054168C" w:rsidRDefault="005D2AF4" w:rsidP="0054168C">
      <w:pPr>
        <w:pStyle w:val="Heading5"/>
        <w:keepNext w:val="0"/>
        <w:keepLines w:val="0"/>
        <w:tabs>
          <w:tab w:val="left" w:pos="900"/>
          <w:tab w:val="left" w:pos="1080"/>
        </w:tabs>
        <w:spacing w:before="240" w:after="60"/>
        <w:ind w:left="0" w:firstLine="0"/>
        <w:rPr>
          <w:rFonts w:cs="Tahoma"/>
          <w:bCs/>
          <w:iCs/>
          <w:sz w:val="22"/>
          <w:szCs w:val="22"/>
        </w:rPr>
      </w:pPr>
      <w:bookmarkStart w:id="256" w:name="_Toc137151131"/>
      <w:bookmarkStart w:id="257" w:name="_Toc137392410"/>
      <w:r w:rsidRPr="0054168C">
        <w:rPr>
          <w:rFonts w:cs="Tahoma"/>
          <w:bCs/>
          <w:iCs/>
          <w:sz w:val="22"/>
          <w:szCs w:val="22"/>
        </w:rPr>
        <w:t xml:space="preserve">2.5.6.2 </w:t>
      </w:r>
      <w:r w:rsidR="00FC0DE0" w:rsidRPr="0054168C">
        <w:rPr>
          <w:rFonts w:cs="Tahoma"/>
          <w:bCs/>
          <w:iCs/>
          <w:sz w:val="22"/>
          <w:szCs w:val="22"/>
        </w:rPr>
        <w:t>Battery Performance</w:t>
      </w:r>
      <w:bookmarkEnd w:id="256"/>
      <w:bookmarkEnd w:id="257"/>
      <w:r w:rsidR="00FC0DE0" w:rsidRPr="0054168C">
        <w:rPr>
          <w:rFonts w:cs="Tahoma"/>
          <w:bCs/>
          <w:iCs/>
          <w:sz w:val="22"/>
          <w:szCs w:val="22"/>
        </w:rPr>
        <w:t xml:space="preserve"> </w:t>
      </w:r>
    </w:p>
    <w:p w14:paraId="3DF9BF6C"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battery shall have a self-discharge when new of less than 5% per month (at 25</w:t>
      </w:r>
      <w:r w:rsidRPr="0054168C">
        <w:rPr>
          <w:rFonts w:cs="Tahoma"/>
          <w:sz w:val="22"/>
          <w:szCs w:val="22"/>
          <w:vertAlign w:val="superscript"/>
        </w:rPr>
        <w:t>o</w:t>
      </w:r>
      <w:r w:rsidRPr="0054168C">
        <w:rPr>
          <w:rFonts w:cs="Tahoma"/>
          <w:sz w:val="22"/>
          <w:szCs w:val="22"/>
        </w:rPr>
        <w:t xml:space="preserve">C and fully charged) of its rated capacity and shall have a Coulombic efficiency of at least 85% and energy conversion efficiency of at least 85% when new and charged to more than 50% of capacity. The battery cycle life for discharge/charge regular cycles down to 80% DOD shall be more than 1500 cycles (According to IEC 896-1). </w:t>
      </w:r>
    </w:p>
    <w:p w14:paraId="31317418" w14:textId="77777777" w:rsidR="00FC0DE0" w:rsidRPr="0054168C" w:rsidRDefault="005D2AF4" w:rsidP="0054168C">
      <w:pPr>
        <w:pStyle w:val="Heading5"/>
        <w:keepNext w:val="0"/>
        <w:keepLines w:val="0"/>
        <w:tabs>
          <w:tab w:val="left" w:pos="900"/>
          <w:tab w:val="left" w:pos="1080"/>
        </w:tabs>
        <w:spacing w:before="240" w:after="60"/>
        <w:ind w:left="0" w:firstLine="0"/>
        <w:rPr>
          <w:rFonts w:cs="Tahoma"/>
          <w:bCs/>
          <w:iCs/>
          <w:sz w:val="22"/>
          <w:szCs w:val="22"/>
        </w:rPr>
      </w:pPr>
      <w:bookmarkStart w:id="258" w:name="_Toc137151132"/>
      <w:bookmarkStart w:id="259" w:name="_Toc137392411"/>
      <w:r w:rsidRPr="0054168C">
        <w:rPr>
          <w:rFonts w:cs="Tahoma"/>
          <w:bCs/>
          <w:iCs/>
          <w:sz w:val="22"/>
          <w:szCs w:val="22"/>
        </w:rPr>
        <w:t xml:space="preserve">2.5.6.3 </w:t>
      </w:r>
      <w:r w:rsidR="00FC0DE0" w:rsidRPr="0054168C">
        <w:rPr>
          <w:rFonts w:cs="Tahoma"/>
          <w:bCs/>
          <w:iCs/>
          <w:sz w:val="22"/>
          <w:szCs w:val="22"/>
        </w:rPr>
        <w:t>Lifetime</w:t>
      </w:r>
      <w:bookmarkEnd w:id="258"/>
      <w:bookmarkEnd w:id="259"/>
      <w:r w:rsidR="00FC0DE0" w:rsidRPr="0054168C">
        <w:rPr>
          <w:rFonts w:cs="Tahoma"/>
          <w:bCs/>
          <w:iCs/>
          <w:sz w:val="22"/>
          <w:szCs w:val="22"/>
        </w:rPr>
        <w:t xml:space="preserve"> </w:t>
      </w:r>
    </w:p>
    <w:p w14:paraId="513F78BC"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design lifetime of the batteries shall be of at least 8 years without losing more than 10% of the rated C10 capacity. When the batteries get damaged, they will be stored separately at the site and then transported to Nairobi for proper disposal.</w:t>
      </w:r>
    </w:p>
    <w:p w14:paraId="0B07B119" w14:textId="77777777" w:rsidR="00FC0DE0" w:rsidRPr="0054168C" w:rsidRDefault="00FC0DE0" w:rsidP="00802B49">
      <w:pPr>
        <w:pStyle w:val="Heading5"/>
        <w:keepNext w:val="0"/>
        <w:keepLines w:val="0"/>
        <w:numPr>
          <w:ilvl w:val="3"/>
          <w:numId w:val="209"/>
        </w:numPr>
        <w:tabs>
          <w:tab w:val="left" w:pos="900"/>
          <w:tab w:val="left" w:pos="1080"/>
        </w:tabs>
        <w:spacing w:before="240" w:after="60"/>
        <w:rPr>
          <w:rFonts w:cs="Tahoma"/>
          <w:bCs/>
          <w:iCs/>
          <w:sz w:val="22"/>
          <w:szCs w:val="22"/>
        </w:rPr>
      </w:pPr>
      <w:bookmarkStart w:id="260" w:name="_Toc137151133"/>
      <w:bookmarkStart w:id="261" w:name="_Toc137392412"/>
      <w:r w:rsidRPr="0054168C">
        <w:rPr>
          <w:rFonts w:cs="Tahoma"/>
          <w:bCs/>
          <w:iCs/>
          <w:sz w:val="22"/>
          <w:szCs w:val="22"/>
        </w:rPr>
        <w:t>Battery Cabling and Protections</w:t>
      </w:r>
      <w:bookmarkEnd w:id="260"/>
      <w:bookmarkEnd w:id="261"/>
      <w:r w:rsidRPr="0054168C">
        <w:rPr>
          <w:rFonts w:cs="Tahoma"/>
          <w:bCs/>
          <w:iCs/>
          <w:sz w:val="22"/>
          <w:szCs w:val="22"/>
        </w:rPr>
        <w:t xml:space="preserve"> </w:t>
      </w:r>
    </w:p>
    <w:p w14:paraId="4121B5AB" w14:textId="77777777" w:rsidR="00FC0DE0" w:rsidRPr="0054168C" w:rsidRDefault="00FC0DE0" w:rsidP="0054168C">
      <w:pPr>
        <w:pStyle w:val="NoSpacing"/>
        <w:rPr>
          <w:rFonts w:ascii="Tahoma" w:hAnsi="Tahoma" w:cs="Tahoma"/>
          <w:sz w:val="22"/>
          <w:szCs w:val="22"/>
        </w:rPr>
      </w:pPr>
      <w:r w:rsidRPr="0054168C">
        <w:rPr>
          <w:rFonts w:ascii="Tahoma" w:hAnsi="Tahoma" w:cs="Tahoma"/>
          <w:sz w:val="22"/>
          <w:szCs w:val="22"/>
        </w:rPr>
        <w:t xml:space="preserve">The battery connection point shall be as close as possible to the Multi-mode Inverter. Cables used to connect the battery shall have a temperature rating higher than 20 °C above ambient temperature. It is recommended that they be flexible (multithreaded) to allow for easy installation and maintenance. Fuses in cables that connect components to the battery shall be rated for D.C. use, be installed separately as close as possible to the battery terminals and rated to interrupt high fault currents from the battery. A neutralization kit will be provided at the site to manage any battery acid spills that may occur. </w:t>
      </w:r>
    </w:p>
    <w:p w14:paraId="454333B1" w14:textId="77777777" w:rsidR="00FC0DE0" w:rsidRPr="0054168C" w:rsidRDefault="005D2AF4" w:rsidP="00857E74">
      <w:pPr>
        <w:pStyle w:val="Heading3"/>
        <w:pBdr>
          <w:bottom w:val="none" w:sz="0" w:space="0" w:color="auto"/>
        </w:pBdr>
        <w:ind w:left="360"/>
        <w:rPr>
          <w:rFonts w:cs="Tahoma"/>
          <w:szCs w:val="22"/>
        </w:rPr>
      </w:pPr>
      <w:bookmarkStart w:id="262" w:name="_Toc137151134"/>
      <w:bookmarkStart w:id="263" w:name="_Toc137392413"/>
      <w:bookmarkStart w:id="264" w:name="_Toc148526555"/>
      <w:r w:rsidRPr="0054168C">
        <w:rPr>
          <w:rFonts w:cs="Tahoma"/>
          <w:szCs w:val="22"/>
        </w:rPr>
        <w:t xml:space="preserve">2.5.7 </w:t>
      </w:r>
      <w:r w:rsidR="00FC0DE0" w:rsidRPr="0054168C">
        <w:rPr>
          <w:rFonts w:cs="Tahoma"/>
          <w:szCs w:val="22"/>
        </w:rPr>
        <w:t>Diesel Genset</w:t>
      </w:r>
      <w:bookmarkEnd w:id="262"/>
      <w:bookmarkEnd w:id="263"/>
      <w:bookmarkEnd w:id="264"/>
      <w:r w:rsidR="00FC0DE0" w:rsidRPr="0054168C">
        <w:rPr>
          <w:rFonts w:cs="Tahoma"/>
          <w:szCs w:val="22"/>
        </w:rPr>
        <w:t xml:space="preserve"> </w:t>
      </w:r>
    </w:p>
    <w:p w14:paraId="3E22ED96" w14:textId="2F482F0F" w:rsidR="00FC0DE0" w:rsidRPr="0054168C" w:rsidRDefault="00FC0DE0" w:rsidP="0054168C">
      <w:pPr>
        <w:autoSpaceDE w:val="0"/>
        <w:autoSpaceDN w:val="0"/>
        <w:adjustRightInd w:val="0"/>
        <w:rPr>
          <w:rFonts w:cs="Tahoma"/>
          <w:sz w:val="22"/>
          <w:szCs w:val="22"/>
        </w:rPr>
      </w:pPr>
      <w:r w:rsidRPr="0018253D">
        <w:rPr>
          <w:rFonts w:cs="Tahoma"/>
          <w:sz w:val="22"/>
          <w:szCs w:val="22"/>
        </w:rPr>
        <w:t xml:space="preserve">The Diesel Generator Set shall have a capacity of </w:t>
      </w:r>
      <w:r w:rsidR="006F0314" w:rsidRPr="0018253D">
        <w:rPr>
          <w:rFonts w:cs="Tahoma"/>
          <w:sz w:val="22"/>
          <w:szCs w:val="22"/>
        </w:rPr>
        <w:t>75</w:t>
      </w:r>
      <w:r w:rsidRPr="0018253D">
        <w:rPr>
          <w:rFonts w:cs="Tahoma"/>
          <w:sz w:val="22"/>
          <w:szCs w:val="22"/>
        </w:rPr>
        <w:t xml:space="preserve"> kVA with</w:t>
      </w:r>
      <w:r w:rsidRPr="0054168C">
        <w:rPr>
          <w:rFonts w:cs="Tahoma"/>
          <w:sz w:val="22"/>
          <w:szCs w:val="22"/>
        </w:rPr>
        <w:t xml:space="preserve"> an output of 400 V /230 V @ 50 Hz and 1500 r.p.m. The rated consumption will follow a 0.25 L/h/kW curve at stand-by power. It should include a highly corrosion resistant enclosure, control panel and monitoring, fuel tank and circuit breaker protections. The Diesel Genset shall be suitable for indoor or outdoor installation and shall perform accordingly with Multi-mode Inverter and the mentioned architecture model. </w:t>
      </w:r>
      <w:r w:rsidRPr="0054168C">
        <w:rPr>
          <w:rFonts w:cs="Tahoma"/>
          <w:sz w:val="22"/>
          <w:szCs w:val="22"/>
        </w:rPr>
        <w:lastRenderedPageBreak/>
        <w:t>The Diesel Genset shall be working in a fully automatic manner with the above stated components. The diesel gensets will have base mounted fuel tanks that will be factory tested for leaks. There will also be an external reserve fuel tank with a capacity of not less than 500 litres. The proponent, through the operating entity will have regular inspection by the manufacturer. The noise rating for the generator set will be 75dBA @ 1 meter at 75% load under free field conditions. The generator sets will have a high-quality noise absorbent and fire-retardant grade acoustic insulation material complying to IS 8183.</w:t>
      </w:r>
    </w:p>
    <w:p w14:paraId="5D0156A0" w14:textId="77777777" w:rsidR="00FC0DE0" w:rsidRPr="0054168C" w:rsidRDefault="005D2AF4" w:rsidP="00857E74">
      <w:pPr>
        <w:pStyle w:val="Heading3"/>
        <w:pBdr>
          <w:bottom w:val="none" w:sz="0" w:space="0" w:color="auto"/>
        </w:pBdr>
        <w:ind w:left="360"/>
        <w:rPr>
          <w:rFonts w:cs="Tahoma"/>
          <w:szCs w:val="22"/>
        </w:rPr>
      </w:pPr>
      <w:bookmarkStart w:id="265" w:name="_Toc137151136"/>
      <w:bookmarkStart w:id="266" w:name="_Toc137392415"/>
      <w:bookmarkStart w:id="267" w:name="_Toc148526556"/>
      <w:r w:rsidRPr="0054168C">
        <w:rPr>
          <w:rFonts w:cs="Tahoma"/>
          <w:szCs w:val="22"/>
        </w:rPr>
        <w:t xml:space="preserve">2.5.8 </w:t>
      </w:r>
      <w:r w:rsidR="00FC0DE0" w:rsidRPr="0054168C">
        <w:rPr>
          <w:rFonts w:cs="Tahoma"/>
          <w:szCs w:val="22"/>
        </w:rPr>
        <w:t>Distribution Line and Energy Meters</w:t>
      </w:r>
      <w:bookmarkEnd w:id="265"/>
      <w:bookmarkEnd w:id="266"/>
      <w:bookmarkEnd w:id="267"/>
      <w:r w:rsidR="00FC0DE0" w:rsidRPr="0054168C">
        <w:rPr>
          <w:rFonts w:cs="Tahoma"/>
          <w:szCs w:val="22"/>
        </w:rPr>
        <w:t xml:space="preserve"> </w:t>
      </w:r>
    </w:p>
    <w:p w14:paraId="17652EBD" w14:textId="77777777" w:rsidR="00FC0DE0" w:rsidRPr="0054168C" w:rsidRDefault="00FC0DE0" w:rsidP="0054168C">
      <w:pPr>
        <w:rPr>
          <w:rFonts w:cs="Tahoma"/>
          <w:sz w:val="22"/>
          <w:szCs w:val="22"/>
        </w:rPr>
      </w:pPr>
      <w:r w:rsidRPr="0054168C">
        <w:rPr>
          <w:rFonts w:cs="Tahoma"/>
          <w:sz w:val="22"/>
          <w:szCs w:val="22"/>
        </w:rPr>
        <w:t>The electricity distribution from the generation plant to the end consumers will be done by means of a distribution line formed by low voltage (LV) line at 415V for three phase and 240V for single phase. All lines shall be over-head mounted on concrete poles or eco poles. The project implementing agency and KPLC will seek way leaves for the LV lines which will run along road reserves and boundaries within the supply area.</w:t>
      </w:r>
    </w:p>
    <w:p w14:paraId="1FBED0BE" w14:textId="77777777" w:rsidR="00FC0DE0" w:rsidRPr="0054168C" w:rsidRDefault="005D2AF4" w:rsidP="00857E74">
      <w:pPr>
        <w:pStyle w:val="Heading2"/>
        <w:pBdr>
          <w:bottom w:val="none" w:sz="0" w:space="0" w:color="auto"/>
        </w:pBdr>
        <w:ind w:left="360"/>
        <w:rPr>
          <w:rFonts w:cs="Tahoma"/>
          <w:sz w:val="22"/>
          <w:szCs w:val="22"/>
        </w:rPr>
      </w:pPr>
      <w:bookmarkStart w:id="268" w:name="_Toc137392416"/>
      <w:bookmarkStart w:id="269" w:name="_Toc148526557"/>
      <w:r w:rsidRPr="0054168C">
        <w:rPr>
          <w:rFonts w:cs="Tahoma"/>
          <w:sz w:val="22"/>
          <w:szCs w:val="22"/>
        </w:rPr>
        <w:t xml:space="preserve">2.6 </w:t>
      </w:r>
      <w:r w:rsidR="00FC0DE0" w:rsidRPr="0054168C">
        <w:rPr>
          <w:rFonts w:cs="Tahoma"/>
          <w:sz w:val="22"/>
          <w:szCs w:val="22"/>
        </w:rPr>
        <w:t>Land Tenure</w:t>
      </w:r>
      <w:bookmarkEnd w:id="268"/>
      <w:bookmarkEnd w:id="269"/>
    </w:p>
    <w:p w14:paraId="765AD8D2" w14:textId="7B98026F" w:rsidR="00FC0DE0" w:rsidRPr="0054168C" w:rsidRDefault="00FC0DE0" w:rsidP="0054168C">
      <w:pPr>
        <w:rPr>
          <w:rFonts w:cs="Tahoma"/>
          <w:sz w:val="22"/>
          <w:szCs w:val="22"/>
        </w:rPr>
      </w:pPr>
      <w:r w:rsidRPr="0054168C">
        <w:rPr>
          <w:rFonts w:cs="Tahoma"/>
          <w:sz w:val="22"/>
          <w:szCs w:val="22"/>
        </w:rPr>
        <w:t xml:space="preserve">The proposed works will be carried out on a </w:t>
      </w:r>
      <w:r w:rsidR="006F0314">
        <w:rPr>
          <w:rFonts w:cs="Tahoma"/>
          <w:sz w:val="22"/>
          <w:szCs w:val="22"/>
        </w:rPr>
        <w:t>2.0233ha</w:t>
      </w:r>
      <w:r w:rsidRPr="0054168C">
        <w:rPr>
          <w:rFonts w:cs="Tahoma"/>
          <w:sz w:val="22"/>
          <w:szCs w:val="22"/>
        </w:rPr>
        <w:t xml:space="preserve"> proposed unregistered community land which the community identified for setting up the project. Stakeholder engagement with the community on this matter has been conducted. The proposed site land falls on a land owned by the </w:t>
      </w:r>
      <w:r w:rsidR="00883BAF" w:rsidRPr="0054168C">
        <w:rPr>
          <w:rFonts w:cs="Tahoma"/>
          <w:sz w:val="22"/>
          <w:szCs w:val="22"/>
        </w:rPr>
        <w:t>Libehiya</w:t>
      </w:r>
      <w:r w:rsidRPr="0054168C">
        <w:rPr>
          <w:rFonts w:cs="Tahoma"/>
          <w:sz w:val="22"/>
          <w:szCs w:val="22"/>
        </w:rPr>
        <w:t xml:space="preserve"> community. The sub-project site will be acquired by NLC compulsorily and affected communities compensated in-kind through their community project of choice.</w:t>
      </w:r>
    </w:p>
    <w:p w14:paraId="163CDB4A" w14:textId="77777777" w:rsidR="00FC0DE0" w:rsidRPr="0054168C" w:rsidRDefault="005D2AF4" w:rsidP="0054168C">
      <w:pPr>
        <w:pStyle w:val="Heading4"/>
        <w:ind w:left="0" w:firstLine="0"/>
        <w:jc w:val="both"/>
        <w:rPr>
          <w:rFonts w:cs="Tahoma"/>
          <w:sz w:val="22"/>
          <w:szCs w:val="22"/>
        </w:rPr>
      </w:pPr>
      <w:bookmarkStart w:id="270" w:name="_Toc137392417"/>
      <w:r w:rsidRPr="0054168C">
        <w:rPr>
          <w:rFonts w:cs="Tahoma"/>
          <w:sz w:val="22"/>
          <w:szCs w:val="22"/>
        </w:rPr>
        <w:t xml:space="preserve">2.6.1 </w:t>
      </w:r>
      <w:r w:rsidR="00FC0DE0" w:rsidRPr="0054168C">
        <w:rPr>
          <w:rFonts w:cs="Tahoma"/>
          <w:sz w:val="22"/>
          <w:szCs w:val="22"/>
        </w:rPr>
        <w:t>Compensation Details</w:t>
      </w:r>
      <w:bookmarkEnd w:id="270"/>
      <w:r w:rsidR="00FC0DE0" w:rsidRPr="0054168C">
        <w:rPr>
          <w:rFonts w:cs="Tahoma"/>
          <w:sz w:val="22"/>
          <w:szCs w:val="22"/>
        </w:rPr>
        <w:t xml:space="preserve"> </w:t>
      </w:r>
    </w:p>
    <w:p w14:paraId="37B5680C" w14:textId="7B4973E6" w:rsidR="00FC0DE0" w:rsidRPr="0054168C" w:rsidRDefault="00FC0DE0" w:rsidP="0054168C">
      <w:pPr>
        <w:pBdr>
          <w:top w:val="nil"/>
          <w:left w:val="nil"/>
          <w:bottom w:val="nil"/>
          <w:right w:val="nil"/>
          <w:between w:val="nil"/>
        </w:pBdr>
        <w:spacing w:line="240" w:lineRule="auto"/>
        <w:rPr>
          <w:rFonts w:eastAsia="Tahoma" w:cs="Tahoma"/>
          <w:color w:val="000000"/>
          <w:sz w:val="22"/>
          <w:szCs w:val="22"/>
        </w:rPr>
      </w:pPr>
      <w:r w:rsidRPr="0054168C">
        <w:rPr>
          <w:rFonts w:cs="Tahoma"/>
          <w:sz w:val="22"/>
          <w:szCs w:val="22"/>
        </w:rPr>
        <w:t xml:space="preserve">Compensation for the land acquired for the proposed project will be in kind. NLC will acquire the </w:t>
      </w:r>
      <w:r w:rsidR="007B791C">
        <w:rPr>
          <w:rFonts w:cs="Tahoma"/>
          <w:sz w:val="22"/>
          <w:szCs w:val="22"/>
        </w:rPr>
        <w:t>2.0233ha</w:t>
      </w:r>
      <w:r w:rsidRPr="0054168C">
        <w:rPr>
          <w:rFonts w:cs="Tahoma"/>
          <w:sz w:val="22"/>
          <w:szCs w:val="22"/>
        </w:rPr>
        <w:t xml:space="preserve"> land in </w:t>
      </w:r>
      <w:r w:rsidR="00883BAF" w:rsidRPr="0054168C">
        <w:rPr>
          <w:rFonts w:cs="Tahoma"/>
          <w:sz w:val="22"/>
          <w:szCs w:val="22"/>
        </w:rPr>
        <w:t>Libehiya</w:t>
      </w:r>
      <w:r w:rsidRPr="0054168C">
        <w:rPr>
          <w:rFonts w:cs="Tahoma"/>
          <w:sz w:val="22"/>
          <w:szCs w:val="22"/>
        </w:rPr>
        <w:t xml:space="preserve"> compulsorily, The MOE will pay compensation in kind through implementation of projects in water, education and health sectors. </w:t>
      </w:r>
      <w:r w:rsidR="00883BAF" w:rsidRPr="0054168C">
        <w:rPr>
          <w:rFonts w:cs="Tahoma"/>
          <w:sz w:val="22"/>
          <w:szCs w:val="22"/>
        </w:rPr>
        <w:t>Libehiya</w:t>
      </w:r>
      <w:r w:rsidRPr="0054168C">
        <w:rPr>
          <w:rFonts w:cs="Tahoma"/>
          <w:sz w:val="22"/>
          <w:szCs w:val="22"/>
        </w:rPr>
        <w:t xml:space="preserve"> community requested for </w:t>
      </w:r>
      <w:r w:rsidRPr="0054168C">
        <w:rPr>
          <w:rFonts w:eastAsia="Tahoma" w:cs="Tahoma"/>
          <w:color w:val="000000"/>
          <w:sz w:val="22"/>
          <w:szCs w:val="22"/>
        </w:rPr>
        <w:t xml:space="preserve">desilting, maintenance and restoration of the two shallow wells that </w:t>
      </w:r>
      <w:r w:rsidRPr="0054168C">
        <w:rPr>
          <w:rFonts w:cs="Tahoma"/>
          <w:sz w:val="22"/>
          <w:szCs w:val="22"/>
        </w:rPr>
        <w:t>are within</w:t>
      </w:r>
      <w:r w:rsidRPr="0054168C">
        <w:rPr>
          <w:rFonts w:eastAsia="Tahoma" w:cs="Tahoma"/>
          <w:color w:val="000000"/>
          <w:sz w:val="22"/>
          <w:szCs w:val="22"/>
        </w:rPr>
        <w:t xml:space="preserve"> the </w:t>
      </w:r>
      <w:r w:rsidR="005D2AF4" w:rsidRPr="0054168C">
        <w:rPr>
          <w:rFonts w:eastAsia="Tahoma" w:cs="Tahoma"/>
          <w:color w:val="000000"/>
          <w:sz w:val="22"/>
          <w:szCs w:val="22"/>
        </w:rPr>
        <w:t>village.</w:t>
      </w:r>
    </w:p>
    <w:p w14:paraId="456556BF" w14:textId="77777777" w:rsidR="00FC0DE0" w:rsidRPr="0054168C" w:rsidRDefault="005D2AF4" w:rsidP="0054168C">
      <w:pPr>
        <w:pStyle w:val="Heading2"/>
        <w:keepLines w:val="0"/>
        <w:pBdr>
          <w:bottom w:val="none" w:sz="0" w:space="0" w:color="auto"/>
        </w:pBdr>
        <w:spacing w:before="240" w:after="60"/>
        <w:ind w:left="0" w:firstLine="0"/>
        <w:rPr>
          <w:rFonts w:cs="Tahoma"/>
          <w:sz w:val="22"/>
          <w:szCs w:val="22"/>
        </w:rPr>
      </w:pPr>
      <w:bookmarkStart w:id="271" w:name="_Toc24032824"/>
      <w:bookmarkStart w:id="272" w:name="_Toc92879003"/>
      <w:bookmarkStart w:id="273" w:name="_Toc92879207"/>
      <w:bookmarkStart w:id="274" w:name="_Toc92902304"/>
      <w:bookmarkStart w:id="275" w:name="_Toc103781213"/>
      <w:bookmarkStart w:id="276" w:name="_Toc121901671"/>
      <w:bookmarkStart w:id="277" w:name="_Toc137151137"/>
      <w:bookmarkStart w:id="278" w:name="_Toc137392418"/>
      <w:bookmarkStart w:id="279" w:name="_Toc148526558"/>
      <w:r w:rsidRPr="0054168C">
        <w:rPr>
          <w:rFonts w:cs="Tahoma"/>
          <w:bCs w:val="0"/>
          <w:sz w:val="22"/>
          <w:szCs w:val="22"/>
        </w:rPr>
        <w:t xml:space="preserve">2.7 </w:t>
      </w:r>
      <w:r w:rsidR="00FC0DE0" w:rsidRPr="0054168C">
        <w:rPr>
          <w:rFonts w:cs="Tahoma"/>
          <w:bCs w:val="0"/>
          <w:sz w:val="22"/>
          <w:szCs w:val="22"/>
        </w:rPr>
        <w:t>Site Ownership</w:t>
      </w:r>
      <w:bookmarkEnd w:id="271"/>
      <w:bookmarkEnd w:id="272"/>
      <w:bookmarkEnd w:id="273"/>
      <w:bookmarkEnd w:id="274"/>
      <w:bookmarkEnd w:id="275"/>
      <w:bookmarkEnd w:id="276"/>
      <w:bookmarkEnd w:id="277"/>
      <w:bookmarkEnd w:id="278"/>
      <w:bookmarkEnd w:id="279"/>
      <w:r w:rsidR="00FC0DE0" w:rsidRPr="0054168C">
        <w:rPr>
          <w:rFonts w:cs="Tahoma"/>
          <w:bCs w:val="0"/>
          <w:sz w:val="22"/>
          <w:szCs w:val="22"/>
        </w:rPr>
        <w:t xml:space="preserve"> </w:t>
      </w:r>
    </w:p>
    <w:p w14:paraId="5BBDB4AD" w14:textId="0A86931E" w:rsidR="00FC0DE0" w:rsidRPr="0054168C" w:rsidRDefault="00FC0DE0" w:rsidP="0054168C">
      <w:pPr>
        <w:spacing w:line="240" w:lineRule="auto"/>
        <w:rPr>
          <w:rFonts w:cs="Tahoma"/>
          <w:color w:val="000000"/>
          <w:sz w:val="22"/>
          <w:szCs w:val="22"/>
        </w:rPr>
      </w:pPr>
      <w:r w:rsidRPr="0054168C">
        <w:rPr>
          <w:rFonts w:cs="Tahoma"/>
          <w:sz w:val="22"/>
          <w:szCs w:val="22"/>
        </w:rPr>
        <w:t xml:space="preserve">The proposed works will be carried out </w:t>
      </w:r>
      <w:r w:rsidR="00857E74" w:rsidRPr="0054168C">
        <w:rPr>
          <w:rFonts w:cs="Tahoma"/>
          <w:sz w:val="22"/>
          <w:szCs w:val="22"/>
        </w:rPr>
        <w:t xml:space="preserve">on </w:t>
      </w:r>
      <w:r w:rsidR="007B791C">
        <w:rPr>
          <w:rFonts w:cs="Tahoma"/>
          <w:sz w:val="22"/>
          <w:szCs w:val="22"/>
        </w:rPr>
        <w:t>2.0233ha</w:t>
      </w:r>
      <w:r w:rsidRPr="0054168C">
        <w:rPr>
          <w:rFonts w:cs="Tahoma"/>
          <w:sz w:val="22"/>
          <w:szCs w:val="22"/>
        </w:rPr>
        <w:t xml:space="preserve"> proposed site which the community identified for setting up the project. Stakeholder engagement with the community on this matter has been conducted.</w:t>
      </w:r>
    </w:p>
    <w:p w14:paraId="17C94224" w14:textId="77777777" w:rsidR="00FC0DE0" w:rsidRPr="0054168C" w:rsidRDefault="005D2AF4" w:rsidP="0054168C">
      <w:pPr>
        <w:pStyle w:val="Heading2"/>
        <w:keepLines w:val="0"/>
        <w:pBdr>
          <w:bottom w:val="none" w:sz="0" w:space="0" w:color="auto"/>
        </w:pBdr>
        <w:spacing w:before="240" w:after="60"/>
        <w:ind w:left="0" w:firstLine="0"/>
        <w:rPr>
          <w:rFonts w:cs="Tahoma"/>
          <w:sz w:val="22"/>
          <w:szCs w:val="22"/>
        </w:rPr>
      </w:pPr>
      <w:bookmarkStart w:id="280" w:name="_Toc488155420"/>
      <w:bookmarkStart w:id="281" w:name="_Toc454973893"/>
      <w:bookmarkStart w:id="282" w:name="_Toc58873557"/>
      <w:bookmarkStart w:id="283" w:name="_Toc92879004"/>
      <w:bookmarkStart w:id="284" w:name="_Toc92879208"/>
      <w:bookmarkStart w:id="285" w:name="_Toc92902305"/>
      <w:bookmarkStart w:id="286" w:name="_Toc103781214"/>
      <w:bookmarkStart w:id="287" w:name="_Toc121901672"/>
      <w:bookmarkStart w:id="288" w:name="_Toc137151138"/>
      <w:bookmarkStart w:id="289" w:name="_Toc137392419"/>
      <w:bookmarkStart w:id="290" w:name="_Toc148526559"/>
      <w:bookmarkEnd w:id="280"/>
      <w:r w:rsidRPr="0054168C">
        <w:rPr>
          <w:rFonts w:cs="Tahoma"/>
          <w:bCs w:val="0"/>
          <w:sz w:val="22"/>
          <w:szCs w:val="22"/>
        </w:rPr>
        <w:t xml:space="preserve">2.8 </w:t>
      </w:r>
      <w:r w:rsidR="00FC0DE0" w:rsidRPr="0054168C">
        <w:rPr>
          <w:rFonts w:cs="Tahoma"/>
          <w:bCs w:val="0"/>
          <w:sz w:val="22"/>
          <w:szCs w:val="22"/>
        </w:rPr>
        <w:t>Access</w:t>
      </w:r>
      <w:bookmarkEnd w:id="281"/>
      <w:bookmarkEnd w:id="282"/>
      <w:r w:rsidR="00FC0DE0" w:rsidRPr="0054168C">
        <w:rPr>
          <w:rFonts w:cs="Tahoma"/>
          <w:bCs w:val="0"/>
          <w:sz w:val="22"/>
          <w:szCs w:val="22"/>
        </w:rPr>
        <w:t xml:space="preserve"> to the Site</w:t>
      </w:r>
      <w:bookmarkEnd w:id="283"/>
      <w:bookmarkEnd w:id="284"/>
      <w:bookmarkEnd w:id="285"/>
      <w:bookmarkEnd w:id="286"/>
      <w:bookmarkEnd w:id="287"/>
      <w:bookmarkEnd w:id="288"/>
      <w:bookmarkEnd w:id="289"/>
      <w:bookmarkEnd w:id="290"/>
      <w:r w:rsidR="00FC0DE0" w:rsidRPr="0054168C">
        <w:rPr>
          <w:rFonts w:cs="Tahoma"/>
          <w:bCs w:val="0"/>
          <w:sz w:val="22"/>
          <w:szCs w:val="22"/>
        </w:rPr>
        <w:t xml:space="preserve"> </w:t>
      </w:r>
    </w:p>
    <w:p w14:paraId="1EFB2B22"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It is proposed that the </w:t>
      </w:r>
      <w:r w:rsidR="00883BAF" w:rsidRPr="0054168C">
        <w:rPr>
          <w:rFonts w:cs="Tahoma"/>
          <w:sz w:val="22"/>
          <w:szCs w:val="22"/>
        </w:rPr>
        <w:t>Libehiya</w:t>
      </w:r>
      <w:r w:rsidRPr="0054168C">
        <w:rPr>
          <w:rFonts w:cs="Tahoma"/>
          <w:sz w:val="22"/>
          <w:szCs w:val="22"/>
        </w:rPr>
        <w:t xml:space="preserve"> Solar Mini-grid will have one access road, which will be designed according to KPLC’s standards, taking into account the Ministry of Road’s requirements. The Solar Mini-grid will be accessed from the </w:t>
      </w:r>
      <w:r w:rsidR="001541EF" w:rsidRPr="0054168C">
        <w:rPr>
          <w:rFonts w:cs="Tahoma"/>
          <w:sz w:val="22"/>
          <w:szCs w:val="22"/>
        </w:rPr>
        <w:t>B9</w:t>
      </w:r>
      <w:r w:rsidRPr="0054168C">
        <w:rPr>
          <w:rFonts w:cs="Tahoma"/>
          <w:sz w:val="22"/>
          <w:szCs w:val="22"/>
        </w:rPr>
        <w:t xml:space="preserve"> road. The 18metre road in the village is a well maintained murram road, and the proposed site touches the said road. This is advantageous because no new road will be required. However, a proper access to the site and drainage will be constructed to safely access the Mini -grid site and to avoid flooding. </w:t>
      </w:r>
    </w:p>
    <w:p w14:paraId="24B278D7" w14:textId="77777777" w:rsidR="00FC0DE0" w:rsidRPr="0054168C" w:rsidRDefault="005D2AF4" w:rsidP="0054168C">
      <w:pPr>
        <w:pStyle w:val="Heading2"/>
        <w:keepLines w:val="0"/>
        <w:pBdr>
          <w:bottom w:val="none" w:sz="0" w:space="0" w:color="auto"/>
        </w:pBdr>
        <w:tabs>
          <w:tab w:val="left" w:pos="360"/>
        </w:tabs>
        <w:spacing w:before="240" w:after="60"/>
        <w:ind w:left="0" w:firstLine="0"/>
        <w:rPr>
          <w:rFonts w:cs="Tahoma"/>
          <w:sz w:val="22"/>
          <w:szCs w:val="22"/>
        </w:rPr>
      </w:pPr>
      <w:bookmarkStart w:id="291" w:name="_Toc137151139"/>
      <w:bookmarkStart w:id="292" w:name="_Toc121901673"/>
      <w:bookmarkStart w:id="293" w:name="_Toc103781215"/>
      <w:bookmarkStart w:id="294" w:name="_Toc92902306"/>
      <w:bookmarkStart w:id="295" w:name="_Toc92879209"/>
      <w:bookmarkStart w:id="296" w:name="_Toc92879005"/>
      <w:bookmarkStart w:id="297" w:name="_Toc58873558"/>
      <w:bookmarkStart w:id="298" w:name="_Toc454973894"/>
      <w:bookmarkStart w:id="299" w:name="_Toc137392420"/>
      <w:bookmarkStart w:id="300" w:name="_Toc148526560"/>
      <w:r w:rsidRPr="0054168C">
        <w:rPr>
          <w:rFonts w:cs="Tahoma"/>
          <w:bCs w:val="0"/>
          <w:sz w:val="22"/>
          <w:szCs w:val="22"/>
        </w:rPr>
        <w:t xml:space="preserve">2.9 </w:t>
      </w:r>
      <w:r w:rsidR="00FC0DE0" w:rsidRPr="0054168C">
        <w:rPr>
          <w:rFonts w:cs="Tahoma"/>
          <w:bCs w:val="0"/>
          <w:sz w:val="22"/>
          <w:szCs w:val="22"/>
        </w:rPr>
        <w:t>Fencing and Security</w:t>
      </w:r>
      <w:bookmarkEnd w:id="291"/>
      <w:bookmarkEnd w:id="292"/>
      <w:bookmarkEnd w:id="293"/>
      <w:bookmarkEnd w:id="294"/>
      <w:bookmarkEnd w:id="295"/>
      <w:bookmarkEnd w:id="296"/>
      <w:bookmarkEnd w:id="297"/>
      <w:bookmarkEnd w:id="298"/>
      <w:bookmarkEnd w:id="299"/>
      <w:bookmarkEnd w:id="300"/>
    </w:p>
    <w:p w14:paraId="6DD2A080"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The proposed site is within </w:t>
      </w:r>
      <w:r w:rsidR="00883BAF" w:rsidRPr="0054168C">
        <w:rPr>
          <w:rFonts w:cs="Tahoma"/>
          <w:sz w:val="22"/>
          <w:szCs w:val="22"/>
        </w:rPr>
        <w:t>Libehiya</w:t>
      </w:r>
      <w:r w:rsidRPr="0054168C">
        <w:rPr>
          <w:rFonts w:cs="Tahoma"/>
          <w:sz w:val="22"/>
          <w:szCs w:val="22"/>
        </w:rPr>
        <w:t xml:space="preserve"> village. The site is in an area that is basically open and in close proximity to </w:t>
      </w:r>
      <w:r w:rsidR="005D2AF4" w:rsidRPr="0054168C">
        <w:rPr>
          <w:rFonts w:cs="Tahoma"/>
          <w:sz w:val="22"/>
          <w:szCs w:val="22"/>
        </w:rPr>
        <w:t>residential</w:t>
      </w:r>
      <w:r w:rsidRPr="0054168C">
        <w:rPr>
          <w:rFonts w:cs="Tahoma"/>
          <w:sz w:val="22"/>
          <w:szCs w:val="22"/>
        </w:rPr>
        <w:t xml:space="preserve"> and public facilities. This calls for proper security measures to be </w:t>
      </w:r>
      <w:r w:rsidRPr="0054168C">
        <w:rPr>
          <w:rFonts w:cs="Tahoma"/>
          <w:sz w:val="22"/>
          <w:szCs w:val="22"/>
        </w:rPr>
        <w:lastRenderedPageBreak/>
        <w:t xml:space="preserve">put in place to protect both human and domestic animals from accessing the Solar Mini-grid site. Therefore, the Mini-grid will have a chain link fence to keep off the electrical installation away from access by unauthorized persons or animals. A gate will be constructed at the entrance to the site which will be locked at all times. The Mini-grid will be lit at night, and a photocell will be used to automatically switch on the lights at a set time each evening. The Mini-grid will also be guarded at all times by two security guards during the day and two guards at night. </w:t>
      </w:r>
    </w:p>
    <w:p w14:paraId="44644AE2" w14:textId="77777777" w:rsidR="00FC0DE0" w:rsidRPr="0054168C" w:rsidRDefault="005D2AF4" w:rsidP="0054168C">
      <w:pPr>
        <w:pStyle w:val="Heading2"/>
        <w:keepLines w:val="0"/>
        <w:pBdr>
          <w:bottom w:val="none" w:sz="0" w:space="0" w:color="auto"/>
        </w:pBdr>
        <w:spacing w:before="240" w:after="60"/>
        <w:ind w:left="0" w:firstLine="0"/>
        <w:rPr>
          <w:rFonts w:cs="Tahoma"/>
          <w:sz w:val="22"/>
          <w:szCs w:val="22"/>
        </w:rPr>
      </w:pPr>
      <w:bookmarkStart w:id="301" w:name="_Toc137151140"/>
      <w:bookmarkStart w:id="302" w:name="_Toc121901674"/>
      <w:bookmarkStart w:id="303" w:name="_Toc103781216"/>
      <w:bookmarkStart w:id="304" w:name="_Toc137392421"/>
      <w:bookmarkStart w:id="305" w:name="_Toc148526561"/>
      <w:r w:rsidRPr="0054168C">
        <w:rPr>
          <w:rFonts w:cs="Tahoma"/>
          <w:bCs w:val="0"/>
          <w:sz w:val="22"/>
          <w:szCs w:val="22"/>
        </w:rPr>
        <w:t xml:space="preserve">2.10 </w:t>
      </w:r>
      <w:r w:rsidR="00FC0DE0" w:rsidRPr="0054168C">
        <w:rPr>
          <w:rFonts w:cs="Tahoma"/>
          <w:bCs w:val="0"/>
          <w:sz w:val="22"/>
          <w:szCs w:val="22"/>
        </w:rPr>
        <w:t>Fire Safety</w:t>
      </w:r>
      <w:bookmarkEnd w:id="301"/>
      <w:bookmarkEnd w:id="302"/>
      <w:bookmarkEnd w:id="303"/>
      <w:bookmarkEnd w:id="304"/>
      <w:bookmarkEnd w:id="305"/>
    </w:p>
    <w:p w14:paraId="569987A8" w14:textId="77777777" w:rsidR="00FC0DE0" w:rsidRPr="0054168C" w:rsidRDefault="00FC0DE0" w:rsidP="0054168C">
      <w:pPr>
        <w:rPr>
          <w:rFonts w:cs="Tahoma"/>
          <w:sz w:val="22"/>
          <w:szCs w:val="22"/>
        </w:rPr>
      </w:pPr>
      <w:r w:rsidRPr="0054168C">
        <w:rPr>
          <w:rFonts w:cs="Tahoma"/>
          <w:sz w:val="22"/>
          <w:szCs w:val="22"/>
        </w:rPr>
        <w:t>There is potential of fire on the site and this will be avoided by the provision of fire protection and firefighting equipment including fire extinguishers, signage, danger plates and name plates. The fire equipment will be placed where they are visible and easy to reach.</w:t>
      </w:r>
    </w:p>
    <w:p w14:paraId="5AF623C7" w14:textId="77777777" w:rsidR="00FC0DE0" w:rsidRPr="0054168C" w:rsidRDefault="005D2AF4" w:rsidP="0054168C">
      <w:pPr>
        <w:pStyle w:val="Heading2"/>
        <w:keepLines w:val="0"/>
        <w:pBdr>
          <w:bottom w:val="none" w:sz="0" w:space="0" w:color="auto"/>
        </w:pBdr>
        <w:spacing w:before="240" w:after="60"/>
        <w:ind w:left="0" w:firstLine="0"/>
        <w:rPr>
          <w:rFonts w:cs="Tahoma"/>
          <w:sz w:val="22"/>
          <w:szCs w:val="22"/>
        </w:rPr>
      </w:pPr>
      <w:bookmarkStart w:id="306" w:name="_Toc137151141"/>
      <w:bookmarkStart w:id="307" w:name="_Toc121901675"/>
      <w:bookmarkStart w:id="308" w:name="_Toc103781217"/>
      <w:bookmarkStart w:id="309" w:name="_Toc137392422"/>
      <w:bookmarkStart w:id="310" w:name="_Toc148526562"/>
      <w:r w:rsidRPr="0054168C">
        <w:rPr>
          <w:rFonts w:cs="Tahoma"/>
          <w:bCs w:val="0"/>
          <w:sz w:val="22"/>
          <w:szCs w:val="22"/>
        </w:rPr>
        <w:t xml:space="preserve">2.11 </w:t>
      </w:r>
      <w:r w:rsidR="00FC0DE0" w:rsidRPr="0054168C">
        <w:rPr>
          <w:rFonts w:cs="Tahoma"/>
          <w:bCs w:val="0"/>
          <w:sz w:val="22"/>
          <w:szCs w:val="22"/>
        </w:rPr>
        <w:t>Vegetation Undergrowth</w:t>
      </w:r>
      <w:bookmarkEnd w:id="306"/>
      <w:bookmarkEnd w:id="307"/>
      <w:bookmarkEnd w:id="308"/>
      <w:bookmarkEnd w:id="309"/>
      <w:bookmarkEnd w:id="310"/>
    </w:p>
    <w:p w14:paraId="2FC76AC7" w14:textId="77777777" w:rsidR="00FC0DE0" w:rsidRPr="0054168C" w:rsidRDefault="00FC0DE0" w:rsidP="0054168C">
      <w:pPr>
        <w:rPr>
          <w:rFonts w:cs="Tahoma"/>
          <w:color w:val="000000"/>
          <w:sz w:val="22"/>
          <w:szCs w:val="22"/>
        </w:rPr>
      </w:pPr>
      <w:r w:rsidRPr="0054168C">
        <w:rPr>
          <w:rFonts w:cs="Tahoma"/>
          <w:color w:val="000000"/>
          <w:sz w:val="22"/>
          <w:szCs w:val="22"/>
        </w:rPr>
        <w:t>Concrete will be used on surfaces where it is required leaving the rest of the areas covered with vegetation. Vegetation undergrowth will be managed by regular slashing and cleaning up of the site compound.</w:t>
      </w:r>
    </w:p>
    <w:p w14:paraId="105813D6" w14:textId="77777777" w:rsidR="00FC0DE0" w:rsidRPr="0054168C" w:rsidRDefault="005D2AF4" w:rsidP="0054168C">
      <w:pPr>
        <w:pStyle w:val="Heading2"/>
        <w:keepLines w:val="0"/>
        <w:pBdr>
          <w:bottom w:val="none" w:sz="0" w:space="0" w:color="auto"/>
        </w:pBdr>
        <w:spacing w:before="240" w:after="60"/>
        <w:ind w:left="0" w:firstLine="0"/>
        <w:rPr>
          <w:rFonts w:cs="Tahoma"/>
          <w:sz w:val="22"/>
          <w:szCs w:val="22"/>
        </w:rPr>
      </w:pPr>
      <w:bookmarkStart w:id="311" w:name="_Toc103760295"/>
      <w:bookmarkStart w:id="312" w:name="_Toc103761986"/>
      <w:bookmarkStart w:id="313" w:name="_Toc103781218"/>
      <w:bookmarkStart w:id="314" w:name="_Toc103846922"/>
      <w:bookmarkStart w:id="315" w:name="_Toc454973895"/>
      <w:bookmarkStart w:id="316" w:name="_Toc58873559"/>
      <w:bookmarkStart w:id="317" w:name="_Toc92879006"/>
      <w:bookmarkStart w:id="318" w:name="_Toc92879210"/>
      <w:bookmarkStart w:id="319" w:name="_Toc92902307"/>
      <w:bookmarkStart w:id="320" w:name="_Toc103781219"/>
      <w:bookmarkStart w:id="321" w:name="_Toc121901676"/>
      <w:bookmarkStart w:id="322" w:name="_Toc137151142"/>
      <w:bookmarkStart w:id="323" w:name="_Toc137392423"/>
      <w:bookmarkStart w:id="324" w:name="_Toc148526563"/>
      <w:bookmarkEnd w:id="311"/>
      <w:bookmarkEnd w:id="312"/>
      <w:bookmarkEnd w:id="313"/>
      <w:bookmarkEnd w:id="314"/>
      <w:r w:rsidRPr="0054168C">
        <w:rPr>
          <w:rFonts w:cs="Tahoma"/>
          <w:bCs w:val="0"/>
          <w:sz w:val="22"/>
          <w:szCs w:val="22"/>
        </w:rPr>
        <w:t xml:space="preserve">2.12 </w:t>
      </w:r>
      <w:r w:rsidR="00FC0DE0" w:rsidRPr="0054168C">
        <w:rPr>
          <w:rFonts w:cs="Tahoma"/>
          <w:bCs w:val="0"/>
          <w:sz w:val="22"/>
          <w:szCs w:val="22"/>
        </w:rPr>
        <w:t>Project Activities</w:t>
      </w:r>
      <w:bookmarkEnd w:id="315"/>
      <w:bookmarkEnd w:id="316"/>
      <w:bookmarkEnd w:id="317"/>
      <w:bookmarkEnd w:id="318"/>
      <w:bookmarkEnd w:id="319"/>
      <w:bookmarkEnd w:id="320"/>
      <w:bookmarkEnd w:id="321"/>
      <w:bookmarkEnd w:id="322"/>
      <w:bookmarkEnd w:id="323"/>
      <w:bookmarkEnd w:id="324"/>
      <w:r w:rsidR="00FC0DE0" w:rsidRPr="0054168C">
        <w:rPr>
          <w:rFonts w:cs="Tahoma"/>
          <w:bCs w:val="0"/>
          <w:sz w:val="22"/>
          <w:szCs w:val="22"/>
        </w:rPr>
        <w:t xml:space="preserve"> </w:t>
      </w:r>
    </w:p>
    <w:p w14:paraId="1DFDAD6B" w14:textId="77777777" w:rsidR="00FC0DE0" w:rsidRPr="0054168C" w:rsidRDefault="00FC0DE0" w:rsidP="0054168C">
      <w:pPr>
        <w:rPr>
          <w:rFonts w:cs="Tahoma"/>
          <w:color w:val="000000"/>
          <w:sz w:val="22"/>
          <w:szCs w:val="22"/>
        </w:rPr>
      </w:pPr>
      <w:r w:rsidRPr="0054168C">
        <w:rPr>
          <w:rFonts w:cs="Tahoma"/>
          <w:color w:val="000000"/>
          <w:sz w:val="22"/>
          <w:szCs w:val="22"/>
        </w:rPr>
        <w:t xml:space="preserve">The final design and construction of the Solar Mini-grid will be undertaken by a contractor selected through a competitive bidding process. Construction will be supervised by KPLC to ensure works are undertaken in accordance with specifications. This is to ensure quality work is achieved. </w:t>
      </w:r>
    </w:p>
    <w:p w14:paraId="27F2AFF3" w14:textId="77777777" w:rsidR="00FC0DE0" w:rsidRPr="0054168C" w:rsidRDefault="00FC0DE0" w:rsidP="0054168C">
      <w:pPr>
        <w:pStyle w:val="BodyText"/>
        <w:rPr>
          <w:rFonts w:ascii="Tahoma" w:hAnsi="Tahoma" w:cs="Tahoma"/>
          <w:b w:val="0"/>
          <w:color w:val="000000"/>
          <w:szCs w:val="22"/>
        </w:rPr>
      </w:pPr>
      <w:r w:rsidRPr="0054168C">
        <w:rPr>
          <w:rFonts w:ascii="Tahoma" w:eastAsia="Calibri" w:hAnsi="Tahoma" w:cs="Tahoma"/>
          <w:b w:val="0"/>
          <w:color w:val="000000"/>
          <w:szCs w:val="22"/>
        </w:rPr>
        <w:t xml:space="preserve">It is anticipated that the proposed site will undergo alteration during construction to install the Solar Mini-grid and associated structures. </w:t>
      </w:r>
      <w:r w:rsidRPr="0054168C">
        <w:rPr>
          <w:rFonts w:ascii="Tahoma" w:hAnsi="Tahoma" w:cs="Tahoma"/>
          <w:b w:val="0"/>
          <w:color w:val="000000"/>
          <w:szCs w:val="22"/>
        </w:rPr>
        <w:t xml:space="preserve">Some of the activities envisaged in this project include site clearance and levelling, civil works and construction of utilities and structures for the facilities, installation and connection of the power plant as described in the section below. </w:t>
      </w:r>
    </w:p>
    <w:p w14:paraId="2454BB18" w14:textId="77777777" w:rsidR="00FC0DE0" w:rsidRPr="0054168C" w:rsidRDefault="00FC0DE0" w:rsidP="0054168C">
      <w:pPr>
        <w:pStyle w:val="BodyText"/>
        <w:rPr>
          <w:rFonts w:ascii="Tahoma" w:hAnsi="Tahoma" w:cs="Tahoma"/>
          <w:b w:val="0"/>
          <w:color w:val="000000"/>
          <w:szCs w:val="22"/>
        </w:rPr>
      </w:pPr>
      <w:r w:rsidRPr="0054168C">
        <w:rPr>
          <w:rFonts w:ascii="Tahoma" w:hAnsi="Tahoma" w:cs="Tahoma"/>
          <w:b w:val="0"/>
          <w:color w:val="000000"/>
          <w:szCs w:val="22"/>
        </w:rPr>
        <w:t xml:space="preserve">  </w:t>
      </w:r>
    </w:p>
    <w:p w14:paraId="619A5BF0" w14:textId="77777777" w:rsidR="00FC0DE0" w:rsidRPr="0054168C" w:rsidRDefault="00FC0DE0" w:rsidP="0054168C">
      <w:pPr>
        <w:pStyle w:val="BodyText"/>
        <w:rPr>
          <w:rFonts w:ascii="Tahoma" w:hAnsi="Tahoma" w:cs="Tahoma"/>
          <w:b w:val="0"/>
          <w:color w:val="000000"/>
          <w:szCs w:val="22"/>
        </w:rPr>
      </w:pPr>
      <w:r w:rsidRPr="0054168C">
        <w:rPr>
          <w:rFonts w:ascii="Tahoma" w:hAnsi="Tahoma" w:cs="Tahoma"/>
          <w:b w:val="0"/>
          <w:color w:val="000000"/>
          <w:szCs w:val="22"/>
        </w:rPr>
        <w:t xml:space="preserve">Safety protocol, </w:t>
      </w:r>
      <w:r w:rsidRPr="0054168C">
        <w:rPr>
          <w:rFonts w:ascii="Tahoma" w:eastAsia="Calibri" w:hAnsi="Tahoma" w:cs="Tahoma"/>
          <w:b w:val="0"/>
          <w:color w:val="000000"/>
          <w:szCs w:val="22"/>
        </w:rPr>
        <w:t>requirements and precautions</w:t>
      </w:r>
      <w:r w:rsidRPr="0054168C">
        <w:rPr>
          <w:rFonts w:ascii="Tahoma" w:hAnsi="Tahoma" w:cs="Tahoma"/>
          <w:b w:val="0"/>
          <w:color w:val="000000"/>
          <w:szCs w:val="22"/>
        </w:rPr>
        <w:t xml:space="preserve"> and established National and International Environmental protection regulations/ standards as well as all management plans proposed under this ESIA report for this project, shall guide the contractor and project operator during the project cycle. Modest construction procedures will be followed to reduce noise and vibration levels and the production of dust and any form of pollution that may affect the neighbouring community within the project area.   </w:t>
      </w:r>
    </w:p>
    <w:p w14:paraId="79C5E651" w14:textId="77777777" w:rsidR="00FC0DE0" w:rsidRPr="0054168C" w:rsidRDefault="005D2AF4" w:rsidP="0054168C">
      <w:pPr>
        <w:pStyle w:val="Heading2"/>
        <w:keepLines w:val="0"/>
        <w:pBdr>
          <w:bottom w:val="none" w:sz="0" w:space="0" w:color="auto"/>
        </w:pBdr>
        <w:spacing w:before="240" w:after="60"/>
        <w:ind w:left="0" w:firstLine="0"/>
        <w:rPr>
          <w:rFonts w:cs="Tahoma"/>
          <w:sz w:val="22"/>
          <w:szCs w:val="22"/>
        </w:rPr>
      </w:pPr>
      <w:bookmarkStart w:id="325" w:name="_Toc137151143"/>
      <w:bookmarkStart w:id="326" w:name="_Toc121901677"/>
      <w:bookmarkStart w:id="327" w:name="_Toc103781220"/>
      <w:bookmarkStart w:id="328" w:name="_Toc92902308"/>
      <w:bookmarkStart w:id="329" w:name="_Toc92879211"/>
      <w:bookmarkStart w:id="330" w:name="_Toc92879007"/>
      <w:bookmarkStart w:id="331" w:name="_Toc58873560"/>
      <w:bookmarkStart w:id="332" w:name="_Toc137392424"/>
      <w:bookmarkStart w:id="333" w:name="_Toc148526564"/>
      <w:r w:rsidRPr="0054168C">
        <w:rPr>
          <w:rFonts w:cs="Tahoma"/>
          <w:bCs w:val="0"/>
          <w:sz w:val="22"/>
          <w:szCs w:val="22"/>
        </w:rPr>
        <w:t xml:space="preserve">2.13 </w:t>
      </w:r>
      <w:r w:rsidR="00FC0DE0" w:rsidRPr="0054168C">
        <w:rPr>
          <w:rFonts w:cs="Tahoma"/>
          <w:bCs w:val="0"/>
          <w:sz w:val="22"/>
          <w:szCs w:val="22"/>
        </w:rPr>
        <w:t>Construction Procedures</w:t>
      </w:r>
      <w:bookmarkEnd w:id="325"/>
      <w:bookmarkEnd w:id="326"/>
      <w:bookmarkEnd w:id="327"/>
      <w:bookmarkEnd w:id="328"/>
      <w:bookmarkEnd w:id="329"/>
      <w:bookmarkEnd w:id="330"/>
      <w:bookmarkEnd w:id="331"/>
      <w:bookmarkEnd w:id="332"/>
      <w:bookmarkEnd w:id="333"/>
      <w:r w:rsidR="00FC0DE0" w:rsidRPr="0054168C">
        <w:rPr>
          <w:rFonts w:cs="Tahoma"/>
          <w:bCs w:val="0"/>
          <w:sz w:val="22"/>
          <w:szCs w:val="22"/>
        </w:rPr>
        <w:t xml:space="preserve">  </w:t>
      </w:r>
    </w:p>
    <w:p w14:paraId="3821B35A" w14:textId="77777777" w:rsidR="00FC0DE0" w:rsidRPr="0054168C" w:rsidRDefault="00FC0DE0" w:rsidP="0054168C">
      <w:pPr>
        <w:pStyle w:val="BodyText"/>
        <w:rPr>
          <w:rFonts w:ascii="Tahoma" w:hAnsi="Tahoma" w:cs="Tahoma"/>
          <w:b w:val="0"/>
          <w:color w:val="000000"/>
          <w:szCs w:val="22"/>
        </w:rPr>
      </w:pPr>
      <w:r w:rsidRPr="0054168C">
        <w:rPr>
          <w:rFonts w:ascii="Tahoma" w:hAnsi="Tahoma" w:cs="Tahoma"/>
          <w:b w:val="0"/>
          <w:color w:val="000000"/>
          <w:szCs w:val="22"/>
        </w:rPr>
        <w:t xml:space="preserve">All construction activities including ground preparation, earth moving, materials delivery, building, walling, roofing and the installation of amenities (power, water, communication equipment, etc.), fittings (doors, windows, safety provisions, etc.) will be carried out by competent personnel obtained through respectable contractors to ensure consistent high standard of finish and providing superb value for money.   </w:t>
      </w:r>
    </w:p>
    <w:p w14:paraId="7FEA5C55" w14:textId="77777777" w:rsidR="00FC0DE0" w:rsidRPr="0054168C" w:rsidRDefault="005D2AF4" w:rsidP="0054168C">
      <w:pPr>
        <w:pStyle w:val="Heading3"/>
        <w:keepLines w:val="0"/>
        <w:pBdr>
          <w:bottom w:val="none" w:sz="0" w:space="0" w:color="auto"/>
        </w:pBdr>
        <w:spacing w:before="240" w:after="60"/>
        <w:ind w:left="0" w:firstLine="0"/>
        <w:rPr>
          <w:rFonts w:cs="Tahoma"/>
          <w:szCs w:val="22"/>
        </w:rPr>
      </w:pPr>
      <w:bookmarkStart w:id="334" w:name="_Toc137151144"/>
      <w:bookmarkStart w:id="335" w:name="_Toc121901678"/>
      <w:bookmarkStart w:id="336" w:name="_Toc103781221"/>
      <w:bookmarkStart w:id="337" w:name="_Toc92902309"/>
      <w:bookmarkStart w:id="338" w:name="_Toc92879212"/>
      <w:bookmarkStart w:id="339" w:name="_Toc92879008"/>
      <w:bookmarkStart w:id="340" w:name="_Toc58873561"/>
      <w:bookmarkStart w:id="341" w:name="_Toc137392425"/>
      <w:bookmarkStart w:id="342" w:name="_Toc148526565"/>
      <w:r w:rsidRPr="0054168C">
        <w:rPr>
          <w:rFonts w:cs="Tahoma"/>
          <w:bCs w:val="0"/>
          <w:szCs w:val="22"/>
        </w:rPr>
        <w:t xml:space="preserve">2.13.1 </w:t>
      </w:r>
      <w:r w:rsidR="00FC0DE0" w:rsidRPr="0054168C">
        <w:rPr>
          <w:rFonts w:cs="Tahoma"/>
          <w:bCs w:val="0"/>
          <w:szCs w:val="22"/>
        </w:rPr>
        <w:t>Construction Activities Outline</w:t>
      </w:r>
      <w:bookmarkEnd w:id="334"/>
      <w:bookmarkEnd w:id="335"/>
      <w:bookmarkEnd w:id="336"/>
      <w:bookmarkEnd w:id="337"/>
      <w:bookmarkEnd w:id="338"/>
      <w:bookmarkEnd w:id="339"/>
      <w:bookmarkEnd w:id="340"/>
      <w:bookmarkEnd w:id="341"/>
      <w:bookmarkEnd w:id="342"/>
    </w:p>
    <w:p w14:paraId="5CE52482" w14:textId="77777777" w:rsidR="00FC0DE0" w:rsidRPr="0054168C" w:rsidRDefault="00FC0DE0" w:rsidP="0054168C">
      <w:pPr>
        <w:pStyle w:val="BodyText"/>
        <w:rPr>
          <w:rFonts w:ascii="Tahoma" w:hAnsi="Tahoma" w:cs="Tahoma"/>
          <w:b w:val="0"/>
          <w:szCs w:val="22"/>
        </w:rPr>
      </w:pPr>
      <w:r w:rsidRPr="0054168C">
        <w:rPr>
          <w:rFonts w:ascii="Tahoma" w:hAnsi="Tahoma" w:cs="Tahoma"/>
          <w:b w:val="0"/>
          <w:szCs w:val="22"/>
        </w:rPr>
        <w:t>Construction activities will involve the following:</w:t>
      </w:r>
    </w:p>
    <w:p w14:paraId="5DB68457"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lastRenderedPageBreak/>
        <w:t xml:space="preserve">The contractor shall perform site investigations in good time to ensure appropriate designs and construction is done on a sound engineering basis. </w:t>
      </w:r>
    </w:p>
    <w:p w14:paraId="3DFFD3C6"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Site preparation (ground-breaking, clearance of vegetation, preparation of a site office and stores, fencing to avoid intrusion),  </w:t>
      </w:r>
    </w:p>
    <w:p w14:paraId="1A6C286D"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Disposal of any soil that could is not required, excavations/earth moving, filling and foundation laying,  </w:t>
      </w:r>
    </w:p>
    <w:p w14:paraId="42579ABD"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Procurement of construction materials and delivery of the same to the site,  </w:t>
      </w:r>
    </w:p>
    <w:p w14:paraId="35D826E4"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Storage and utilization of materials,  </w:t>
      </w:r>
    </w:p>
    <w:p w14:paraId="4058D7B0"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Civil, mechanical, and electrical works,  </w:t>
      </w:r>
    </w:p>
    <w:p w14:paraId="2B575321"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Building works, trampling and removal of construction wastes,  </w:t>
      </w:r>
    </w:p>
    <w:p w14:paraId="501CEACF"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Construction of fuel storage tank  </w:t>
      </w:r>
    </w:p>
    <w:p w14:paraId="0068EE88"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Installing of containerized generators  </w:t>
      </w:r>
    </w:p>
    <w:p w14:paraId="54937706"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Piping of fuel lines  </w:t>
      </w:r>
    </w:p>
    <w:p w14:paraId="384A140C"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Cabling  </w:t>
      </w:r>
    </w:p>
    <w:p w14:paraId="0CEFE3AF" w14:textId="77777777" w:rsidR="00FC0DE0" w:rsidRPr="0054168C" w:rsidRDefault="00FC0DE0" w:rsidP="00802B49">
      <w:pPr>
        <w:pStyle w:val="BodyText"/>
        <w:numPr>
          <w:ilvl w:val="0"/>
          <w:numId w:val="172"/>
        </w:numPr>
        <w:tabs>
          <w:tab w:val="left" w:pos="720"/>
        </w:tabs>
        <w:rPr>
          <w:rFonts w:ascii="Tahoma" w:hAnsi="Tahoma" w:cs="Tahoma"/>
          <w:b w:val="0"/>
          <w:szCs w:val="22"/>
        </w:rPr>
      </w:pPr>
      <w:r w:rsidRPr="0054168C">
        <w:rPr>
          <w:rFonts w:ascii="Tahoma" w:hAnsi="Tahoma" w:cs="Tahoma"/>
          <w:b w:val="0"/>
          <w:szCs w:val="22"/>
        </w:rPr>
        <w:t>Installation of the Mini-grid</w:t>
      </w:r>
    </w:p>
    <w:p w14:paraId="69FE6373" w14:textId="77777777" w:rsidR="00FC0DE0" w:rsidRPr="0054168C" w:rsidRDefault="00FC0DE0" w:rsidP="00802B49">
      <w:pPr>
        <w:pStyle w:val="BodyText"/>
        <w:numPr>
          <w:ilvl w:val="0"/>
          <w:numId w:val="172"/>
        </w:numPr>
        <w:tabs>
          <w:tab w:val="left" w:pos="720"/>
        </w:tabs>
        <w:rPr>
          <w:rFonts w:ascii="Tahoma" w:hAnsi="Tahoma" w:cs="Tahoma"/>
          <w:b w:val="0"/>
          <w:szCs w:val="22"/>
        </w:rPr>
      </w:pPr>
      <w:r w:rsidRPr="0054168C">
        <w:rPr>
          <w:rFonts w:ascii="Tahoma" w:hAnsi="Tahoma" w:cs="Tahoma"/>
          <w:b w:val="0"/>
          <w:szCs w:val="22"/>
        </w:rPr>
        <w:t xml:space="preserve">Completion of the plant  </w:t>
      </w:r>
    </w:p>
    <w:p w14:paraId="5F3A196D" w14:textId="77777777" w:rsidR="00FC0DE0" w:rsidRPr="0054168C" w:rsidRDefault="00FC0DE0" w:rsidP="00802B49">
      <w:pPr>
        <w:pStyle w:val="BodyText"/>
        <w:numPr>
          <w:ilvl w:val="0"/>
          <w:numId w:val="172"/>
        </w:numPr>
        <w:tabs>
          <w:tab w:val="left" w:pos="720"/>
        </w:tabs>
        <w:rPr>
          <w:rFonts w:ascii="Tahoma" w:hAnsi="Tahoma" w:cs="Tahoma"/>
          <w:b w:val="0"/>
          <w:szCs w:val="22"/>
        </w:rPr>
      </w:pPr>
      <w:r w:rsidRPr="0054168C">
        <w:rPr>
          <w:rFonts w:ascii="Tahoma" w:hAnsi="Tahoma" w:cs="Tahoma"/>
          <w:b w:val="0"/>
          <w:bCs/>
          <w:iCs/>
          <w:szCs w:val="22"/>
        </w:rPr>
        <w:t>Post construction clean–up, restoration and landscaping of site</w:t>
      </w:r>
    </w:p>
    <w:p w14:paraId="52EE64F4" w14:textId="77777777" w:rsidR="00FC0DE0" w:rsidRPr="0054168C" w:rsidRDefault="00FC0DE0" w:rsidP="00802B49">
      <w:pPr>
        <w:pStyle w:val="BodyText"/>
        <w:numPr>
          <w:ilvl w:val="0"/>
          <w:numId w:val="172"/>
        </w:numPr>
        <w:tabs>
          <w:tab w:val="left" w:pos="720"/>
        </w:tabs>
        <w:rPr>
          <w:rFonts w:ascii="Tahoma" w:hAnsi="Tahoma" w:cs="Tahoma"/>
          <w:b w:val="0"/>
          <w:szCs w:val="22"/>
        </w:rPr>
      </w:pPr>
      <w:r w:rsidRPr="0054168C">
        <w:rPr>
          <w:rFonts w:ascii="Tahoma" w:hAnsi="Tahoma" w:cs="Tahoma"/>
          <w:b w:val="0"/>
          <w:szCs w:val="22"/>
        </w:rPr>
        <w:t xml:space="preserve">Load testing </w:t>
      </w:r>
    </w:p>
    <w:p w14:paraId="1EA3D63C" w14:textId="77777777" w:rsidR="00FC0DE0" w:rsidRPr="0054168C" w:rsidRDefault="00FC0DE0" w:rsidP="00802B49">
      <w:pPr>
        <w:pStyle w:val="BodyText"/>
        <w:numPr>
          <w:ilvl w:val="0"/>
          <w:numId w:val="172"/>
        </w:numPr>
        <w:tabs>
          <w:tab w:val="left" w:pos="720"/>
        </w:tabs>
        <w:rPr>
          <w:rFonts w:ascii="Tahoma" w:hAnsi="Tahoma" w:cs="Tahoma"/>
          <w:b w:val="0"/>
          <w:szCs w:val="22"/>
        </w:rPr>
      </w:pPr>
      <w:r w:rsidRPr="0054168C">
        <w:rPr>
          <w:rFonts w:ascii="Tahoma" w:hAnsi="Tahoma" w:cs="Tahoma"/>
          <w:b w:val="0"/>
          <w:bCs/>
          <w:iCs/>
          <w:szCs w:val="22"/>
        </w:rPr>
        <w:t>Remedying of defects after functional tests</w:t>
      </w:r>
    </w:p>
    <w:p w14:paraId="0E5E7D5D" w14:textId="77777777" w:rsidR="00FC0DE0" w:rsidRPr="0054168C" w:rsidRDefault="00FC0DE0" w:rsidP="00802B49">
      <w:pPr>
        <w:pStyle w:val="BodyText"/>
        <w:numPr>
          <w:ilvl w:val="0"/>
          <w:numId w:val="171"/>
        </w:numPr>
        <w:tabs>
          <w:tab w:val="left" w:pos="720"/>
        </w:tabs>
        <w:rPr>
          <w:rFonts w:ascii="Tahoma" w:hAnsi="Tahoma" w:cs="Tahoma"/>
          <w:b w:val="0"/>
          <w:szCs w:val="22"/>
        </w:rPr>
      </w:pPr>
      <w:r w:rsidRPr="0054168C">
        <w:rPr>
          <w:rFonts w:ascii="Tahoma" w:hAnsi="Tahoma" w:cs="Tahoma"/>
          <w:b w:val="0"/>
          <w:szCs w:val="22"/>
        </w:rPr>
        <w:t xml:space="preserve">Solid waste collection and commissioning of the plant.   </w:t>
      </w:r>
    </w:p>
    <w:p w14:paraId="59FC09C9" w14:textId="77777777" w:rsidR="00FC0DE0" w:rsidRPr="0054168C" w:rsidRDefault="00FC0DE0" w:rsidP="0054168C">
      <w:pPr>
        <w:pStyle w:val="BodyText"/>
        <w:rPr>
          <w:rFonts w:ascii="Tahoma" w:hAnsi="Tahoma" w:cs="Tahoma"/>
          <w:b w:val="0"/>
          <w:bCs/>
          <w:iCs/>
          <w:szCs w:val="22"/>
        </w:rPr>
      </w:pPr>
    </w:p>
    <w:p w14:paraId="35105C48" w14:textId="77777777" w:rsidR="00FC0DE0" w:rsidRPr="0054168C" w:rsidRDefault="00FC0DE0" w:rsidP="0054168C">
      <w:pPr>
        <w:pStyle w:val="BodyText"/>
        <w:rPr>
          <w:rFonts w:ascii="Tahoma" w:hAnsi="Tahoma" w:cs="Tahoma"/>
          <w:b w:val="0"/>
          <w:szCs w:val="22"/>
        </w:rPr>
      </w:pPr>
      <w:r w:rsidRPr="0054168C">
        <w:rPr>
          <w:rFonts w:ascii="Tahoma" w:hAnsi="Tahoma" w:cs="Tahoma"/>
          <w:b w:val="0"/>
          <w:bCs/>
          <w:iCs/>
          <w:szCs w:val="22"/>
        </w:rPr>
        <w:t xml:space="preserve">During construction, the contractor shall observe safety and shall erect warning signs to warn on any potential hazards, ensure proper and efficient use of Personal Protective equipment (PPE) for all on site and observe safe work procedures. </w:t>
      </w:r>
    </w:p>
    <w:p w14:paraId="4FB0FE16" w14:textId="77777777" w:rsidR="00FC0DE0" w:rsidRPr="0054168C" w:rsidRDefault="005D2AF4" w:rsidP="00857E74">
      <w:pPr>
        <w:pStyle w:val="Heading3"/>
        <w:pBdr>
          <w:bottom w:val="none" w:sz="0" w:space="0" w:color="auto"/>
        </w:pBdr>
        <w:ind w:left="360"/>
        <w:rPr>
          <w:rFonts w:cs="Tahoma"/>
          <w:szCs w:val="22"/>
        </w:rPr>
      </w:pPr>
      <w:bookmarkStart w:id="343" w:name="_Toc137151145"/>
      <w:bookmarkStart w:id="344" w:name="_Toc137392426"/>
      <w:bookmarkStart w:id="345" w:name="_Toc148526566"/>
      <w:r w:rsidRPr="0054168C">
        <w:rPr>
          <w:rFonts w:cs="Tahoma"/>
          <w:szCs w:val="22"/>
        </w:rPr>
        <w:t xml:space="preserve">2.13.2 </w:t>
      </w:r>
      <w:r w:rsidR="00FC0DE0" w:rsidRPr="0054168C">
        <w:rPr>
          <w:rFonts w:cs="Tahoma"/>
          <w:szCs w:val="22"/>
        </w:rPr>
        <w:t>Soil Excavation</w:t>
      </w:r>
      <w:bookmarkEnd w:id="343"/>
      <w:bookmarkEnd w:id="344"/>
      <w:bookmarkEnd w:id="345"/>
    </w:p>
    <w:p w14:paraId="54107A37" w14:textId="77777777" w:rsidR="00FC0DE0" w:rsidRPr="0054168C" w:rsidRDefault="00FC0DE0" w:rsidP="0054168C">
      <w:pPr>
        <w:pStyle w:val="BodyText"/>
        <w:rPr>
          <w:rFonts w:ascii="Tahoma" w:hAnsi="Tahoma" w:cs="Tahoma"/>
          <w:b w:val="0"/>
          <w:bCs/>
          <w:iCs/>
          <w:szCs w:val="22"/>
        </w:rPr>
      </w:pPr>
      <w:r w:rsidRPr="0054168C">
        <w:rPr>
          <w:rFonts w:ascii="Tahoma" w:hAnsi="Tahoma" w:cs="Tahoma"/>
          <w:b w:val="0"/>
          <w:bCs/>
          <w:iCs/>
          <w:szCs w:val="22"/>
        </w:rPr>
        <w:t xml:space="preserve">Soil will be excavated to pave way for the construction of the Solar Mini-grid. Soil excavation process shall be done with utmost care to ensure that the excavated soil is not improperly heaped or not carried away by any surface flows to any nearby surface waters causing siltation. The excavated soil will be used to backfill, and any remainder shall be disposed appropriately in accordance with the environmental management plan.  Company safety and environmental policy and other established local environmental protection regulations/standards shall guide the contractor. This will include appropriate safety wear at all times and the contractor will appoint a safety officer on site during all construction activities. </w:t>
      </w:r>
    </w:p>
    <w:p w14:paraId="172D8339" w14:textId="77777777" w:rsidR="00FC0DE0" w:rsidRPr="0054168C" w:rsidRDefault="005D2AF4" w:rsidP="00857E74">
      <w:pPr>
        <w:pStyle w:val="Heading3"/>
        <w:pBdr>
          <w:bottom w:val="none" w:sz="0" w:space="0" w:color="auto"/>
        </w:pBdr>
        <w:ind w:left="360"/>
        <w:rPr>
          <w:rFonts w:cs="Tahoma"/>
          <w:szCs w:val="22"/>
        </w:rPr>
      </w:pPr>
      <w:bookmarkStart w:id="346" w:name="_Toc137151146"/>
      <w:bookmarkStart w:id="347" w:name="_Toc137392427"/>
      <w:bookmarkStart w:id="348" w:name="_Toc148526567"/>
      <w:r w:rsidRPr="0054168C">
        <w:rPr>
          <w:rFonts w:cs="Tahoma"/>
          <w:szCs w:val="22"/>
        </w:rPr>
        <w:t xml:space="preserve">2.13.3 </w:t>
      </w:r>
      <w:r w:rsidR="00FC0DE0" w:rsidRPr="0054168C">
        <w:rPr>
          <w:rFonts w:cs="Tahoma"/>
          <w:szCs w:val="22"/>
        </w:rPr>
        <w:t>Construction Supervision and Safety</w:t>
      </w:r>
      <w:bookmarkEnd w:id="346"/>
      <w:bookmarkEnd w:id="347"/>
      <w:bookmarkEnd w:id="348"/>
      <w:r w:rsidR="00FC0DE0" w:rsidRPr="0054168C">
        <w:rPr>
          <w:rFonts w:cs="Tahoma"/>
          <w:szCs w:val="22"/>
        </w:rPr>
        <w:t xml:space="preserve"> </w:t>
      </w:r>
    </w:p>
    <w:p w14:paraId="480FE31F"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Throughout the construction phase, supervision shall be carried out by the KPLC to ensure:</w:t>
      </w:r>
    </w:p>
    <w:p w14:paraId="2488E5B2" w14:textId="77777777" w:rsidR="00FC0DE0" w:rsidRPr="0054168C" w:rsidRDefault="00FC0DE0" w:rsidP="00802B49">
      <w:pPr>
        <w:numPr>
          <w:ilvl w:val="0"/>
          <w:numId w:val="173"/>
        </w:numPr>
        <w:autoSpaceDE w:val="0"/>
        <w:autoSpaceDN w:val="0"/>
        <w:adjustRightInd w:val="0"/>
        <w:ind w:left="720"/>
        <w:rPr>
          <w:rFonts w:cs="Tahoma"/>
          <w:sz w:val="22"/>
          <w:szCs w:val="22"/>
        </w:rPr>
      </w:pPr>
      <w:r w:rsidRPr="0054168C">
        <w:rPr>
          <w:rFonts w:cs="Tahoma"/>
          <w:sz w:val="22"/>
          <w:szCs w:val="22"/>
        </w:rPr>
        <w:t xml:space="preserve">Workers use personal protective equipment (such as hand gloves, helmets, safety shoes earmuffs, overalls and dust coats) at all times as is appropriate </w:t>
      </w:r>
    </w:p>
    <w:p w14:paraId="32E09171" w14:textId="77777777" w:rsidR="00FC0DE0" w:rsidRPr="0054168C" w:rsidRDefault="00FC0DE0" w:rsidP="00802B49">
      <w:pPr>
        <w:numPr>
          <w:ilvl w:val="0"/>
          <w:numId w:val="173"/>
        </w:numPr>
        <w:autoSpaceDE w:val="0"/>
        <w:autoSpaceDN w:val="0"/>
        <w:adjustRightInd w:val="0"/>
        <w:ind w:left="720"/>
        <w:rPr>
          <w:rFonts w:cs="Tahoma"/>
          <w:sz w:val="22"/>
          <w:szCs w:val="22"/>
        </w:rPr>
      </w:pPr>
      <w:r w:rsidRPr="0054168C">
        <w:rPr>
          <w:rFonts w:cs="Tahoma"/>
          <w:sz w:val="22"/>
          <w:szCs w:val="22"/>
        </w:rPr>
        <w:t>Motorized equipment is checked to ensure that they are in good working condition, safe to use and produce minimal noise levels and reduced smoke emission.</w:t>
      </w:r>
    </w:p>
    <w:p w14:paraId="6C38633B" w14:textId="77777777" w:rsidR="00FC0DE0" w:rsidRPr="0054168C" w:rsidRDefault="00FC0DE0" w:rsidP="00802B49">
      <w:pPr>
        <w:numPr>
          <w:ilvl w:val="0"/>
          <w:numId w:val="173"/>
        </w:numPr>
        <w:autoSpaceDE w:val="0"/>
        <w:autoSpaceDN w:val="0"/>
        <w:adjustRightInd w:val="0"/>
        <w:ind w:left="720"/>
        <w:rPr>
          <w:rFonts w:cs="Tahoma"/>
          <w:sz w:val="22"/>
          <w:szCs w:val="22"/>
        </w:rPr>
      </w:pPr>
      <w:r w:rsidRPr="0054168C">
        <w:rPr>
          <w:rFonts w:cs="Tahoma"/>
          <w:sz w:val="22"/>
          <w:szCs w:val="22"/>
        </w:rPr>
        <w:t>Provision of first aid kit and firefighting equipment (portable cylinders) and placement at strategic positions for access</w:t>
      </w:r>
    </w:p>
    <w:p w14:paraId="4A43BDB4" w14:textId="77777777" w:rsidR="00FC0DE0" w:rsidRPr="0054168C" w:rsidRDefault="00FC0DE0" w:rsidP="00802B49">
      <w:pPr>
        <w:numPr>
          <w:ilvl w:val="0"/>
          <w:numId w:val="173"/>
        </w:numPr>
        <w:autoSpaceDE w:val="0"/>
        <w:autoSpaceDN w:val="0"/>
        <w:adjustRightInd w:val="0"/>
        <w:ind w:left="720"/>
        <w:rPr>
          <w:rFonts w:cs="Tahoma"/>
          <w:sz w:val="22"/>
          <w:szCs w:val="22"/>
        </w:rPr>
      </w:pPr>
      <w:r w:rsidRPr="0054168C">
        <w:rPr>
          <w:rFonts w:cs="Tahoma"/>
          <w:sz w:val="22"/>
          <w:szCs w:val="22"/>
        </w:rPr>
        <w:lastRenderedPageBreak/>
        <w:t>Proper disposal of waste material and toilet facilities are provided for construction workers</w:t>
      </w:r>
    </w:p>
    <w:p w14:paraId="23D17231" w14:textId="77777777" w:rsidR="00FC0DE0" w:rsidRPr="0054168C" w:rsidRDefault="00FC0DE0" w:rsidP="00802B49">
      <w:pPr>
        <w:numPr>
          <w:ilvl w:val="0"/>
          <w:numId w:val="173"/>
        </w:numPr>
        <w:autoSpaceDE w:val="0"/>
        <w:autoSpaceDN w:val="0"/>
        <w:adjustRightInd w:val="0"/>
        <w:ind w:left="720"/>
        <w:rPr>
          <w:rFonts w:cs="Tahoma"/>
          <w:sz w:val="22"/>
          <w:szCs w:val="22"/>
        </w:rPr>
      </w:pPr>
      <w:r w:rsidRPr="0054168C">
        <w:rPr>
          <w:rFonts w:cs="Tahoma"/>
          <w:sz w:val="22"/>
          <w:szCs w:val="22"/>
        </w:rPr>
        <w:t xml:space="preserve">Emergency response procedures are in place and all workers are aware of them like in case of fire. </w:t>
      </w:r>
    </w:p>
    <w:p w14:paraId="35168670" w14:textId="77777777" w:rsidR="00FC0DE0" w:rsidRPr="0054168C" w:rsidRDefault="00FC0DE0" w:rsidP="00802B49">
      <w:pPr>
        <w:numPr>
          <w:ilvl w:val="0"/>
          <w:numId w:val="173"/>
        </w:numPr>
        <w:autoSpaceDE w:val="0"/>
        <w:autoSpaceDN w:val="0"/>
        <w:adjustRightInd w:val="0"/>
        <w:ind w:left="720"/>
        <w:rPr>
          <w:rFonts w:cs="Tahoma"/>
          <w:sz w:val="22"/>
          <w:szCs w:val="22"/>
        </w:rPr>
      </w:pPr>
      <w:r w:rsidRPr="0054168C">
        <w:rPr>
          <w:rFonts w:cs="Tahoma"/>
          <w:sz w:val="22"/>
          <w:szCs w:val="22"/>
        </w:rPr>
        <w:t>Any work involving deep excavations, elevated heights and lifting heavy loads, poses a number of risks to personnel. The contractor shall develop a worksite plan before commencement of each of the construction. This will ensure that personnel are equipped with the correct protective clothing and equipment and are ready to work safely while also safeguarding the environment.</w:t>
      </w:r>
    </w:p>
    <w:p w14:paraId="3C3038DA" w14:textId="77777777" w:rsidR="00FC0DE0" w:rsidRPr="0054168C" w:rsidRDefault="00FC0DE0" w:rsidP="00802B49">
      <w:pPr>
        <w:numPr>
          <w:ilvl w:val="0"/>
          <w:numId w:val="173"/>
        </w:numPr>
        <w:autoSpaceDE w:val="0"/>
        <w:autoSpaceDN w:val="0"/>
        <w:adjustRightInd w:val="0"/>
        <w:ind w:left="720"/>
        <w:rPr>
          <w:rFonts w:cs="Tahoma"/>
          <w:sz w:val="22"/>
          <w:szCs w:val="22"/>
        </w:rPr>
      </w:pPr>
      <w:r w:rsidRPr="0054168C">
        <w:rPr>
          <w:rFonts w:cs="Tahoma"/>
          <w:bCs/>
          <w:iCs/>
          <w:sz w:val="22"/>
          <w:szCs w:val="22"/>
        </w:rPr>
        <w:t>Workers shall be provided ablutions facilities and changing rooms.</w:t>
      </w:r>
    </w:p>
    <w:p w14:paraId="2101C596" w14:textId="77777777" w:rsidR="00FC0DE0" w:rsidRPr="0054168C" w:rsidRDefault="00FC0DE0" w:rsidP="0054168C">
      <w:pPr>
        <w:autoSpaceDE w:val="0"/>
        <w:autoSpaceDN w:val="0"/>
        <w:adjustRightInd w:val="0"/>
        <w:rPr>
          <w:rFonts w:cs="Tahoma"/>
          <w:sz w:val="22"/>
          <w:szCs w:val="22"/>
        </w:rPr>
      </w:pPr>
    </w:p>
    <w:p w14:paraId="5C05BC6B" w14:textId="77777777" w:rsidR="00FC0DE0" w:rsidRPr="0054168C" w:rsidRDefault="005D2AF4" w:rsidP="00857E74">
      <w:pPr>
        <w:pStyle w:val="Heading2"/>
        <w:pBdr>
          <w:bottom w:val="none" w:sz="0" w:space="0" w:color="auto"/>
        </w:pBdr>
        <w:ind w:left="360"/>
        <w:rPr>
          <w:rFonts w:cs="Tahoma"/>
          <w:sz w:val="22"/>
          <w:szCs w:val="22"/>
        </w:rPr>
      </w:pPr>
      <w:bookmarkStart w:id="349" w:name="_Toc137151147"/>
      <w:bookmarkStart w:id="350" w:name="_Toc137392428"/>
      <w:bookmarkStart w:id="351" w:name="_Toc148526568"/>
      <w:r w:rsidRPr="0054168C">
        <w:rPr>
          <w:rFonts w:cs="Tahoma"/>
          <w:sz w:val="22"/>
          <w:szCs w:val="22"/>
        </w:rPr>
        <w:t xml:space="preserve">2.14 </w:t>
      </w:r>
      <w:r w:rsidR="00FC0DE0" w:rsidRPr="0054168C">
        <w:rPr>
          <w:rFonts w:cs="Tahoma"/>
          <w:sz w:val="22"/>
          <w:szCs w:val="22"/>
        </w:rPr>
        <w:t>Mini-grid Components</w:t>
      </w:r>
      <w:bookmarkEnd w:id="349"/>
      <w:bookmarkEnd w:id="350"/>
      <w:bookmarkEnd w:id="351"/>
      <w:r w:rsidR="00FC0DE0" w:rsidRPr="0054168C">
        <w:rPr>
          <w:rFonts w:cs="Tahoma"/>
          <w:sz w:val="22"/>
          <w:szCs w:val="22"/>
        </w:rPr>
        <w:t xml:space="preserve">   </w:t>
      </w:r>
    </w:p>
    <w:p w14:paraId="631A4629"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following components are planned to be constructed and operated on site. The same will need to undergo regular maintenance during the operation phase.</w:t>
      </w:r>
    </w:p>
    <w:p w14:paraId="02028550" w14:textId="77777777" w:rsidR="00FC0DE0" w:rsidRPr="0054168C" w:rsidRDefault="00FC0DE0" w:rsidP="00802B49">
      <w:pPr>
        <w:numPr>
          <w:ilvl w:val="0"/>
          <w:numId w:val="174"/>
        </w:numPr>
        <w:autoSpaceDE w:val="0"/>
        <w:autoSpaceDN w:val="0"/>
        <w:adjustRightInd w:val="0"/>
        <w:rPr>
          <w:rFonts w:cs="Tahoma"/>
          <w:sz w:val="22"/>
          <w:szCs w:val="22"/>
        </w:rPr>
      </w:pPr>
      <w:r w:rsidRPr="0054168C">
        <w:rPr>
          <w:rFonts w:cs="Tahoma"/>
          <w:sz w:val="22"/>
          <w:szCs w:val="22"/>
        </w:rPr>
        <w:t>Technician Room</w:t>
      </w:r>
    </w:p>
    <w:p w14:paraId="35C10F8D" w14:textId="77777777" w:rsidR="00FC0DE0" w:rsidRPr="0054168C" w:rsidRDefault="00FC0DE0" w:rsidP="00802B49">
      <w:pPr>
        <w:numPr>
          <w:ilvl w:val="0"/>
          <w:numId w:val="174"/>
        </w:numPr>
        <w:autoSpaceDE w:val="0"/>
        <w:autoSpaceDN w:val="0"/>
        <w:adjustRightInd w:val="0"/>
        <w:rPr>
          <w:rFonts w:cs="Tahoma"/>
          <w:sz w:val="22"/>
          <w:szCs w:val="22"/>
        </w:rPr>
      </w:pPr>
      <w:r w:rsidRPr="0054168C">
        <w:rPr>
          <w:rFonts w:cs="Tahoma"/>
          <w:sz w:val="22"/>
          <w:szCs w:val="22"/>
        </w:rPr>
        <w:t xml:space="preserve">Battery Room </w:t>
      </w:r>
    </w:p>
    <w:p w14:paraId="4A7E649F" w14:textId="77777777" w:rsidR="00FC0DE0" w:rsidRPr="0054168C" w:rsidRDefault="00FC0DE0" w:rsidP="00802B49">
      <w:pPr>
        <w:numPr>
          <w:ilvl w:val="0"/>
          <w:numId w:val="174"/>
        </w:numPr>
        <w:autoSpaceDE w:val="0"/>
        <w:autoSpaceDN w:val="0"/>
        <w:adjustRightInd w:val="0"/>
        <w:rPr>
          <w:rFonts w:cs="Tahoma"/>
          <w:sz w:val="22"/>
          <w:szCs w:val="22"/>
        </w:rPr>
      </w:pPr>
      <w:r w:rsidRPr="0054168C">
        <w:rPr>
          <w:rFonts w:cs="Tahoma"/>
          <w:sz w:val="22"/>
          <w:szCs w:val="22"/>
        </w:rPr>
        <w:t xml:space="preserve">Generator Room </w:t>
      </w:r>
    </w:p>
    <w:p w14:paraId="6DE714C8" w14:textId="77777777" w:rsidR="00FC0DE0" w:rsidRPr="0054168C" w:rsidRDefault="00FC0DE0" w:rsidP="00802B49">
      <w:pPr>
        <w:numPr>
          <w:ilvl w:val="0"/>
          <w:numId w:val="174"/>
        </w:numPr>
        <w:autoSpaceDE w:val="0"/>
        <w:autoSpaceDN w:val="0"/>
        <w:adjustRightInd w:val="0"/>
        <w:rPr>
          <w:rFonts w:cs="Tahoma"/>
          <w:sz w:val="22"/>
          <w:szCs w:val="22"/>
        </w:rPr>
      </w:pPr>
      <w:r w:rsidRPr="0054168C">
        <w:rPr>
          <w:rFonts w:cs="Tahoma"/>
          <w:sz w:val="22"/>
          <w:szCs w:val="22"/>
        </w:rPr>
        <w:t>PV Array/Panels</w:t>
      </w:r>
    </w:p>
    <w:p w14:paraId="55152182" w14:textId="77777777" w:rsidR="00FC0DE0" w:rsidRPr="0054168C" w:rsidRDefault="00FC0DE0" w:rsidP="00802B49">
      <w:pPr>
        <w:numPr>
          <w:ilvl w:val="0"/>
          <w:numId w:val="174"/>
        </w:numPr>
        <w:autoSpaceDE w:val="0"/>
        <w:autoSpaceDN w:val="0"/>
        <w:adjustRightInd w:val="0"/>
        <w:rPr>
          <w:rFonts w:cs="Tahoma"/>
          <w:sz w:val="22"/>
          <w:szCs w:val="22"/>
        </w:rPr>
      </w:pPr>
      <w:r w:rsidRPr="0054168C">
        <w:rPr>
          <w:rFonts w:cs="Tahoma"/>
          <w:sz w:val="22"/>
          <w:szCs w:val="22"/>
        </w:rPr>
        <w:t xml:space="preserve">Distribution network </w:t>
      </w:r>
    </w:p>
    <w:p w14:paraId="26B364F3" w14:textId="77777777" w:rsidR="00FC0DE0" w:rsidRPr="0054168C" w:rsidRDefault="00FC0DE0" w:rsidP="00802B49">
      <w:pPr>
        <w:numPr>
          <w:ilvl w:val="0"/>
          <w:numId w:val="174"/>
        </w:numPr>
        <w:autoSpaceDE w:val="0"/>
        <w:autoSpaceDN w:val="0"/>
        <w:adjustRightInd w:val="0"/>
        <w:rPr>
          <w:rFonts w:cs="Tahoma"/>
          <w:sz w:val="22"/>
          <w:szCs w:val="22"/>
        </w:rPr>
      </w:pPr>
      <w:r w:rsidRPr="0054168C">
        <w:rPr>
          <w:rFonts w:cs="Tahoma"/>
          <w:sz w:val="22"/>
          <w:szCs w:val="22"/>
        </w:rPr>
        <w:t xml:space="preserve">Guard house. </w:t>
      </w:r>
    </w:p>
    <w:p w14:paraId="4B348742" w14:textId="77777777" w:rsidR="00FC0DE0" w:rsidRPr="0054168C" w:rsidRDefault="005D2AF4" w:rsidP="00857E74">
      <w:pPr>
        <w:pStyle w:val="Heading2"/>
        <w:pBdr>
          <w:bottom w:val="none" w:sz="0" w:space="0" w:color="auto"/>
        </w:pBdr>
        <w:ind w:left="360"/>
        <w:rPr>
          <w:rFonts w:cs="Tahoma"/>
          <w:sz w:val="22"/>
          <w:szCs w:val="22"/>
        </w:rPr>
      </w:pPr>
      <w:bookmarkStart w:id="352" w:name="_Toc137151148"/>
      <w:bookmarkStart w:id="353" w:name="_Toc121901679"/>
      <w:bookmarkStart w:id="354" w:name="_Toc103781222"/>
      <w:bookmarkStart w:id="355" w:name="_Toc92902310"/>
      <w:bookmarkStart w:id="356" w:name="_Toc92879213"/>
      <w:bookmarkStart w:id="357" w:name="_Toc92879009"/>
      <w:bookmarkStart w:id="358" w:name="_Toc58873562"/>
      <w:bookmarkStart w:id="359" w:name="_Toc137392429"/>
      <w:bookmarkStart w:id="360" w:name="_Toc148526569"/>
      <w:r w:rsidRPr="0054168C">
        <w:rPr>
          <w:rFonts w:cs="Tahoma"/>
          <w:sz w:val="22"/>
          <w:szCs w:val="22"/>
        </w:rPr>
        <w:t xml:space="preserve">2.15 </w:t>
      </w:r>
      <w:r w:rsidR="00FC0DE0" w:rsidRPr="0054168C">
        <w:rPr>
          <w:rFonts w:cs="Tahoma"/>
          <w:sz w:val="22"/>
          <w:szCs w:val="22"/>
        </w:rPr>
        <w:t>Operation Phase Activities</w:t>
      </w:r>
      <w:bookmarkEnd w:id="352"/>
      <w:bookmarkEnd w:id="353"/>
      <w:bookmarkEnd w:id="354"/>
      <w:bookmarkEnd w:id="355"/>
      <w:bookmarkEnd w:id="356"/>
      <w:bookmarkEnd w:id="357"/>
      <w:bookmarkEnd w:id="358"/>
      <w:bookmarkEnd w:id="359"/>
      <w:bookmarkEnd w:id="360"/>
    </w:p>
    <w:p w14:paraId="3935C5AB" w14:textId="098E9587" w:rsidR="00FC0DE0" w:rsidRDefault="00FC0DE0" w:rsidP="0054168C">
      <w:pPr>
        <w:pStyle w:val="BodyText"/>
        <w:rPr>
          <w:rFonts w:ascii="Tahoma" w:hAnsi="Tahoma" w:cs="Tahoma"/>
          <w:b w:val="0"/>
          <w:szCs w:val="22"/>
        </w:rPr>
      </w:pPr>
      <w:r w:rsidRPr="0018253D">
        <w:rPr>
          <w:rFonts w:ascii="Tahoma" w:hAnsi="Tahoma" w:cs="Tahoma"/>
          <w:b w:val="0"/>
          <w:szCs w:val="22"/>
        </w:rPr>
        <w:t xml:space="preserve">The Solar Mini-grid will be operated and maintained by the contractor for the first </w:t>
      </w:r>
      <w:r w:rsidR="006F0314" w:rsidRPr="0018253D">
        <w:rPr>
          <w:rFonts w:ascii="Tahoma" w:hAnsi="Tahoma" w:cs="Tahoma"/>
          <w:b w:val="0"/>
          <w:szCs w:val="22"/>
        </w:rPr>
        <w:t>seven</w:t>
      </w:r>
      <w:r w:rsidRPr="0018253D">
        <w:rPr>
          <w:rFonts w:ascii="Tahoma" w:hAnsi="Tahoma" w:cs="Tahoma"/>
          <w:b w:val="0"/>
          <w:szCs w:val="22"/>
        </w:rPr>
        <w:t xml:space="preserve"> years and then handed over to KPLC engineers and operators. During operation phase of the project, no unauthorized person shall access the Solar Mini-grid site. This is in line with company policy to ensure safety of staff and the public. Routine maintenance is to be done under supervision by authorized staff.</w:t>
      </w:r>
      <w:r w:rsidRPr="0054168C">
        <w:rPr>
          <w:rFonts w:ascii="Tahoma" w:hAnsi="Tahoma" w:cs="Tahoma"/>
          <w:b w:val="0"/>
          <w:szCs w:val="22"/>
        </w:rPr>
        <w:t xml:space="preserve"> </w:t>
      </w:r>
    </w:p>
    <w:p w14:paraId="1362FB46" w14:textId="77777777" w:rsidR="006F0314" w:rsidRDefault="006F0314" w:rsidP="0054168C">
      <w:pPr>
        <w:pStyle w:val="BodyText"/>
        <w:rPr>
          <w:rFonts w:ascii="Tahoma" w:hAnsi="Tahoma" w:cs="Tahoma"/>
          <w:b w:val="0"/>
          <w:szCs w:val="22"/>
        </w:rPr>
      </w:pPr>
    </w:p>
    <w:p w14:paraId="09D46A48" w14:textId="373FFDE5" w:rsidR="006F0314" w:rsidRPr="00D0292F" w:rsidRDefault="006F0314" w:rsidP="006F0314">
      <w:pPr>
        <w:pStyle w:val="Heading3"/>
        <w:ind w:left="1080"/>
        <w:rPr>
          <w:lang w:val="en-US"/>
        </w:rPr>
      </w:pPr>
      <w:bookmarkStart w:id="361" w:name="_Toc148403350"/>
      <w:bookmarkStart w:id="362" w:name="_Toc148417078"/>
      <w:bookmarkStart w:id="363" w:name="_Toc148526570"/>
      <w:r w:rsidRPr="00D0292F">
        <w:rPr>
          <w:lang w:val="en-US"/>
        </w:rPr>
        <w:t>2.15.1 Construction Contractor</w:t>
      </w:r>
      <w:bookmarkEnd w:id="361"/>
      <w:bookmarkEnd w:id="362"/>
      <w:bookmarkEnd w:id="363"/>
    </w:p>
    <w:p w14:paraId="34FE13F0" w14:textId="77777777" w:rsidR="006F0314" w:rsidRPr="00D0292F" w:rsidRDefault="006F0314" w:rsidP="006F0314">
      <w:pPr>
        <w:pStyle w:val="BodyText"/>
        <w:rPr>
          <w:rFonts w:cs="Tahoma"/>
          <w:b w:val="0"/>
          <w:bCs/>
          <w:szCs w:val="22"/>
          <w:lang w:val="en-US"/>
        </w:rPr>
      </w:pPr>
      <w:r w:rsidRPr="00D0292F">
        <w:rPr>
          <w:rFonts w:cs="Tahoma"/>
          <w:b w:val="0"/>
          <w:bCs/>
          <w:szCs w:val="22"/>
          <w:lang w:val="en-US"/>
        </w:rPr>
        <w:t>The construction contractor is responsible for building the physical infrastructure required for the mini-grid project. In this case, the infrastructure includes the installation of solar panels, battery storage systems, a diesel generator, inverters, and the low voltage power distribution network.</w:t>
      </w:r>
    </w:p>
    <w:p w14:paraId="124FB87B" w14:textId="77777777" w:rsidR="006F0314" w:rsidRPr="00D0292F" w:rsidRDefault="006F0314" w:rsidP="006F0314">
      <w:pPr>
        <w:pStyle w:val="BodyText"/>
        <w:rPr>
          <w:rFonts w:cs="Tahoma"/>
          <w:b w:val="0"/>
          <w:bCs/>
          <w:szCs w:val="22"/>
          <w:lang w:val="en-US"/>
        </w:rPr>
      </w:pPr>
      <w:r w:rsidRPr="00D0292F">
        <w:rPr>
          <w:rFonts w:cs="Tahoma"/>
          <w:b w:val="0"/>
          <w:bCs/>
          <w:szCs w:val="22"/>
          <w:lang w:val="en-US"/>
        </w:rPr>
        <w:t>Their specific responsibilities will include site preparation, installation of solar panels, setting up the battery storage system, configuring the diesel generator, and laying down the distribution network.</w:t>
      </w:r>
    </w:p>
    <w:p w14:paraId="1764F571" w14:textId="77777777" w:rsidR="006F0314" w:rsidRPr="00D0292F" w:rsidRDefault="006F0314" w:rsidP="006F0314">
      <w:pPr>
        <w:pStyle w:val="BodyText"/>
        <w:rPr>
          <w:rFonts w:cs="Tahoma"/>
          <w:b w:val="0"/>
          <w:bCs/>
          <w:szCs w:val="22"/>
          <w:lang w:val="en-US"/>
        </w:rPr>
      </w:pPr>
      <w:r w:rsidRPr="00D0292F">
        <w:rPr>
          <w:rFonts w:cs="Tahoma"/>
          <w:b w:val="0"/>
          <w:bCs/>
          <w:szCs w:val="22"/>
          <w:lang w:val="en-US"/>
        </w:rPr>
        <w:t>The construction contractor will be responsible for ensuring that the components are installed correctly and meet the required standards for safety and performance. They may also manage the workforce, logistics, and project timeline to ensure that construction proceeds smoothly and is completed within the specified timeframe.</w:t>
      </w:r>
    </w:p>
    <w:p w14:paraId="5E87DDD8" w14:textId="77777777" w:rsidR="006F0314" w:rsidRPr="006F0314" w:rsidRDefault="006F0314" w:rsidP="006F0314">
      <w:pPr>
        <w:pStyle w:val="BodyText"/>
        <w:rPr>
          <w:rFonts w:cs="Tahoma"/>
          <w:b w:val="0"/>
          <w:bCs/>
          <w:szCs w:val="22"/>
          <w:highlight w:val="yellow"/>
          <w:lang w:val="en-US"/>
        </w:rPr>
      </w:pPr>
    </w:p>
    <w:p w14:paraId="1728B0B7" w14:textId="75326B7E" w:rsidR="006F0314" w:rsidRPr="00D0292F" w:rsidRDefault="006F0314" w:rsidP="006F0314">
      <w:pPr>
        <w:pStyle w:val="Heading3"/>
        <w:ind w:left="1800"/>
        <w:rPr>
          <w:lang w:val="en-US"/>
        </w:rPr>
      </w:pPr>
      <w:bookmarkStart w:id="364" w:name="_Toc148403351"/>
      <w:bookmarkStart w:id="365" w:name="_Toc148417079"/>
      <w:bookmarkStart w:id="366" w:name="_Toc148526571"/>
      <w:r w:rsidRPr="00D0292F">
        <w:rPr>
          <w:lang w:val="en-US"/>
        </w:rPr>
        <w:lastRenderedPageBreak/>
        <w:t>2.15.2 Operation and Maintenance (O&amp;M) Contractor</w:t>
      </w:r>
      <w:bookmarkEnd w:id="364"/>
      <w:bookmarkEnd w:id="365"/>
      <w:bookmarkEnd w:id="366"/>
    </w:p>
    <w:p w14:paraId="0F102CF5" w14:textId="77777777" w:rsidR="006F0314" w:rsidRPr="00D0292F" w:rsidRDefault="006F0314" w:rsidP="006F0314">
      <w:pPr>
        <w:pStyle w:val="BodyText"/>
        <w:rPr>
          <w:rFonts w:cs="Tahoma"/>
          <w:b w:val="0"/>
          <w:bCs/>
          <w:szCs w:val="22"/>
          <w:lang w:val="en-US"/>
        </w:rPr>
      </w:pPr>
      <w:r w:rsidRPr="00D0292F">
        <w:rPr>
          <w:rFonts w:cs="Tahoma"/>
          <w:b w:val="0"/>
          <w:bCs/>
          <w:szCs w:val="22"/>
          <w:lang w:val="en-US"/>
        </w:rPr>
        <w:t>The O&amp;M contractor will be responsible for the ongoing operation and maintenance of the mini-grid system once it is operational. The construction contractor will also double up as the O&amp;M contractor</w:t>
      </w:r>
    </w:p>
    <w:p w14:paraId="7A9969A0" w14:textId="77777777" w:rsidR="006F0314" w:rsidRPr="00D0292F" w:rsidRDefault="006F0314" w:rsidP="006F0314">
      <w:pPr>
        <w:pStyle w:val="BodyText"/>
        <w:rPr>
          <w:rFonts w:cs="Tahoma"/>
          <w:b w:val="0"/>
          <w:bCs/>
          <w:szCs w:val="22"/>
          <w:lang w:val="en-US"/>
        </w:rPr>
      </w:pPr>
      <w:r w:rsidRPr="00D0292F">
        <w:rPr>
          <w:rFonts w:cs="Tahoma"/>
          <w:b w:val="0"/>
          <w:bCs/>
          <w:szCs w:val="22"/>
          <w:lang w:val="en-US"/>
        </w:rPr>
        <w:t>In this project, their responsibilities include monitoring the performance of the solar panels, battery storage system, and the diesel generator to ensure the continuous and reliable supply of electricity to the consumers. The O&amp;M contractor must carry out regular maintenance tasks, such as cleaning and servicing solar panels, inspecting and maintaining the battery energy storage system, and ensuring the diesel generator is in good working condition for backup power needs. They are responsible for addressing any technical issues or faults that may arise, as well as responding to consumer complaints and inquiries related to the electricity supply. The O&amp;M contractor plays a crucial role in maximizing the system's efficiency and longevity by ensuring all components operate optimally.</w:t>
      </w:r>
    </w:p>
    <w:p w14:paraId="3CA2B050" w14:textId="2A52B13E" w:rsidR="006F0314" w:rsidRPr="00D0292F" w:rsidRDefault="006F0314" w:rsidP="0054168C">
      <w:pPr>
        <w:pStyle w:val="BodyText"/>
        <w:rPr>
          <w:rFonts w:cs="Tahoma"/>
          <w:b w:val="0"/>
          <w:bCs/>
          <w:szCs w:val="22"/>
          <w:lang w:val="en-US"/>
        </w:rPr>
      </w:pPr>
      <w:r w:rsidRPr="00D0292F">
        <w:rPr>
          <w:rFonts w:cs="Tahoma"/>
          <w:b w:val="0"/>
          <w:bCs/>
          <w:szCs w:val="22"/>
          <w:lang w:val="en-US"/>
        </w:rPr>
        <w:t>The contractor will be required to have their own Environment, Health, and Safety (EHS) policy and an EHS officer on site. In the context of the mini-grid project, it will outline the contractor's dedication to upholding safety standards, minimizing environmental impact, and adhering to legal requirements. The presence of an EHS officer on site will be equally essential. Their role will be to oversee and manage all EHS concerns directly at the project location.</w:t>
      </w:r>
    </w:p>
    <w:p w14:paraId="5EED1107" w14:textId="77777777" w:rsidR="00FC0DE0" w:rsidRPr="0054168C" w:rsidRDefault="00FC0DE0" w:rsidP="0054168C">
      <w:pPr>
        <w:pStyle w:val="BodyText"/>
        <w:rPr>
          <w:rFonts w:ascii="Tahoma" w:hAnsi="Tahoma" w:cs="Tahoma"/>
          <w:b w:val="0"/>
          <w:szCs w:val="22"/>
        </w:rPr>
      </w:pPr>
    </w:p>
    <w:p w14:paraId="47B32690" w14:textId="77777777" w:rsidR="00FC0DE0" w:rsidRPr="0054168C" w:rsidRDefault="00FC0DE0" w:rsidP="0054168C">
      <w:pPr>
        <w:pStyle w:val="BodyText"/>
        <w:rPr>
          <w:rFonts w:ascii="Tahoma" w:hAnsi="Tahoma" w:cs="Tahoma"/>
          <w:b w:val="0"/>
          <w:szCs w:val="22"/>
        </w:rPr>
      </w:pPr>
      <w:r w:rsidRPr="0054168C">
        <w:rPr>
          <w:rFonts w:ascii="Tahoma" w:hAnsi="Tahoma" w:cs="Tahoma"/>
          <w:b w:val="0"/>
          <w:bCs/>
          <w:iCs/>
          <w:szCs w:val="22"/>
        </w:rPr>
        <w:t>Throughout the project life, the KPLC shall adhere to all requirements of National Environmental Management Authority (NEMA) licensing conditionalities and any other applicable legislation regarding environmental and socio – economic impacts.</w:t>
      </w:r>
    </w:p>
    <w:p w14:paraId="3EDB472B" w14:textId="77777777" w:rsidR="00FC0DE0" w:rsidRPr="0054168C" w:rsidRDefault="005D2AF4" w:rsidP="00857E74">
      <w:pPr>
        <w:pStyle w:val="Heading2"/>
        <w:pBdr>
          <w:bottom w:val="none" w:sz="0" w:space="0" w:color="auto"/>
        </w:pBdr>
        <w:ind w:left="360"/>
        <w:rPr>
          <w:rFonts w:cs="Tahoma"/>
          <w:sz w:val="22"/>
          <w:szCs w:val="22"/>
        </w:rPr>
      </w:pPr>
      <w:bookmarkStart w:id="367" w:name="_Toc137151149"/>
      <w:bookmarkStart w:id="368" w:name="_Toc121901680"/>
      <w:bookmarkStart w:id="369" w:name="_Toc103781223"/>
      <w:bookmarkStart w:id="370" w:name="_Toc92902311"/>
      <w:bookmarkStart w:id="371" w:name="_Toc92879214"/>
      <w:bookmarkStart w:id="372" w:name="_Toc92879010"/>
      <w:bookmarkStart w:id="373" w:name="_Toc58873563"/>
      <w:bookmarkStart w:id="374" w:name="_Toc137392430"/>
      <w:bookmarkStart w:id="375" w:name="_Toc148526572"/>
      <w:r w:rsidRPr="0054168C">
        <w:rPr>
          <w:rFonts w:cs="Tahoma"/>
          <w:sz w:val="22"/>
          <w:szCs w:val="22"/>
        </w:rPr>
        <w:t xml:space="preserve">2.16 </w:t>
      </w:r>
      <w:r w:rsidR="00FC0DE0" w:rsidRPr="0054168C">
        <w:rPr>
          <w:rFonts w:cs="Tahoma"/>
          <w:sz w:val="22"/>
          <w:szCs w:val="22"/>
        </w:rPr>
        <w:t>Project’s Decommissioning Activities</w:t>
      </w:r>
      <w:bookmarkEnd w:id="367"/>
      <w:bookmarkEnd w:id="368"/>
      <w:bookmarkEnd w:id="369"/>
      <w:bookmarkEnd w:id="370"/>
      <w:bookmarkEnd w:id="371"/>
      <w:bookmarkEnd w:id="372"/>
      <w:bookmarkEnd w:id="373"/>
      <w:bookmarkEnd w:id="374"/>
      <w:bookmarkEnd w:id="375"/>
    </w:p>
    <w:p w14:paraId="7D4602D3"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Kenya Power shall submit a decommissioning plan to NEMA in good time prior to decommissioning. The decommissioning plan should include a restoration plan.</w:t>
      </w:r>
    </w:p>
    <w:p w14:paraId="01E7606D"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At the decommissioning/demolition phase, the following activities will take place. </w:t>
      </w:r>
    </w:p>
    <w:p w14:paraId="246AEE2C" w14:textId="77777777" w:rsidR="00FC0DE0" w:rsidRPr="0054168C" w:rsidRDefault="00FC0DE0" w:rsidP="00802B49">
      <w:pPr>
        <w:numPr>
          <w:ilvl w:val="0"/>
          <w:numId w:val="175"/>
        </w:numPr>
        <w:autoSpaceDE w:val="0"/>
        <w:autoSpaceDN w:val="0"/>
        <w:adjustRightInd w:val="0"/>
        <w:rPr>
          <w:rFonts w:cs="Tahoma"/>
          <w:sz w:val="22"/>
          <w:szCs w:val="22"/>
        </w:rPr>
      </w:pPr>
      <w:r w:rsidRPr="0054168C">
        <w:rPr>
          <w:rFonts w:cs="Tahoma"/>
          <w:sz w:val="22"/>
          <w:szCs w:val="22"/>
        </w:rPr>
        <w:t xml:space="preserve">Removal of Solar Mini-grid panels and Diesel Generator and their associated switching equipment’s </w:t>
      </w:r>
    </w:p>
    <w:p w14:paraId="353FC6C9" w14:textId="77777777" w:rsidR="00FC0DE0" w:rsidRPr="0054168C" w:rsidRDefault="00FC0DE0" w:rsidP="00802B49">
      <w:pPr>
        <w:numPr>
          <w:ilvl w:val="0"/>
          <w:numId w:val="175"/>
        </w:numPr>
        <w:autoSpaceDE w:val="0"/>
        <w:autoSpaceDN w:val="0"/>
        <w:adjustRightInd w:val="0"/>
        <w:rPr>
          <w:rFonts w:cs="Tahoma"/>
          <w:sz w:val="22"/>
          <w:szCs w:val="22"/>
        </w:rPr>
      </w:pPr>
      <w:r w:rsidRPr="0054168C">
        <w:rPr>
          <w:rFonts w:cs="Tahoma"/>
          <w:sz w:val="22"/>
          <w:szCs w:val="22"/>
        </w:rPr>
        <w:t xml:space="preserve">Removal of electrical fittings, bus bars and steel poles/structures </w:t>
      </w:r>
    </w:p>
    <w:p w14:paraId="6AB9CB5C" w14:textId="77777777" w:rsidR="00FC0DE0" w:rsidRPr="0054168C" w:rsidRDefault="00FC0DE0" w:rsidP="00802B49">
      <w:pPr>
        <w:numPr>
          <w:ilvl w:val="0"/>
          <w:numId w:val="175"/>
        </w:numPr>
        <w:autoSpaceDE w:val="0"/>
        <w:autoSpaceDN w:val="0"/>
        <w:adjustRightInd w:val="0"/>
        <w:rPr>
          <w:rFonts w:cs="Tahoma"/>
          <w:sz w:val="22"/>
          <w:szCs w:val="22"/>
        </w:rPr>
      </w:pPr>
      <w:r w:rsidRPr="0054168C">
        <w:rPr>
          <w:rFonts w:cs="Tahoma"/>
          <w:sz w:val="22"/>
          <w:szCs w:val="22"/>
        </w:rPr>
        <w:t>Demolish and carefully handle components that contain oil and fuels like the Diesel generators</w:t>
      </w:r>
    </w:p>
    <w:p w14:paraId="74BB670E" w14:textId="77777777" w:rsidR="00FC0DE0" w:rsidRPr="0054168C" w:rsidRDefault="00FC0DE0" w:rsidP="00802B49">
      <w:pPr>
        <w:numPr>
          <w:ilvl w:val="0"/>
          <w:numId w:val="175"/>
        </w:numPr>
        <w:autoSpaceDE w:val="0"/>
        <w:autoSpaceDN w:val="0"/>
        <w:adjustRightInd w:val="0"/>
        <w:rPr>
          <w:rFonts w:cs="Tahoma"/>
          <w:sz w:val="22"/>
          <w:szCs w:val="22"/>
        </w:rPr>
      </w:pPr>
      <w:r w:rsidRPr="0054168C">
        <w:rPr>
          <w:rFonts w:cs="Tahoma"/>
          <w:sz w:val="22"/>
          <w:szCs w:val="22"/>
        </w:rPr>
        <w:t>Ensure proper handling of the demolished materials and have an authorized and guided transportation and disposal away from human settlement, water bodies and wildlife conservation area in line with NEMA requirements for safe disposal</w:t>
      </w:r>
    </w:p>
    <w:p w14:paraId="546D6DBC" w14:textId="77777777" w:rsidR="00FC0DE0" w:rsidRPr="0054168C" w:rsidRDefault="00FC0DE0" w:rsidP="00802B49">
      <w:pPr>
        <w:numPr>
          <w:ilvl w:val="0"/>
          <w:numId w:val="175"/>
        </w:numPr>
        <w:autoSpaceDE w:val="0"/>
        <w:autoSpaceDN w:val="0"/>
        <w:adjustRightInd w:val="0"/>
        <w:rPr>
          <w:rFonts w:cs="Tahoma"/>
          <w:sz w:val="22"/>
          <w:szCs w:val="22"/>
        </w:rPr>
      </w:pPr>
      <w:r w:rsidRPr="0054168C">
        <w:rPr>
          <w:rFonts w:cs="Tahoma"/>
          <w:sz w:val="22"/>
          <w:szCs w:val="22"/>
        </w:rPr>
        <w:t>Demolish and remove all the concrete works</w:t>
      </w:r>
    </w:p>
    <w:p w14:paraId="0517A3A3" w14:textId="77777777" w:rsidR="00FC0DE0" w:rsidRPr="0054168C" w:rsidRDefault="00FC0DE0" w:rsidP="0054168C">
      <w:pPr>
        <w:autoSpaceDE w:val="0"/>
        <w:autoSpaceDN w:val="0"/>
        <w:adjustRightInd w:val="0"/>
        <w:rPr>
          <w:rFonts w:cs="Tahoma"/>
          <w:sz w:val="22"/>
          <w:szCs w:val="22"/>
        </w:rPr>
      </w:pPr>
    </w:p>
    <w:p w14:paraId="76ED4BA0"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host environment should be rehabilitated and restored to its former state through:</w:t>
      </w:r>
    </w:p>
    <w:p w14:paraId="087B27CC" w14:textId="77777777" w:rsidR="00FC0DE0" w:rsidRPr="0054168C" w:rsidRDefault="00FC0DE0" w:rsidP="00802B49">
      <w:pPr>
        <w:pStyle w:val="ListParagraph"/>
        <w:numPr>
          <w:ilvl w:val="0"/>
          <w:numId w:val="176"/>
        </w:numPr>
        <w:autoSpaceDE w:val="0"/>
        <w:autoSpaceDN w:val="0"/>
        <w:adjustRightInd w:val="0"/>
        <w:rPr>
          <w:rFonts w:cs="Tahoma"/>
          <w:sz w:val="22"/>
          <w:szCs w:val="22"/>
        </w:rPr>
      </w:pPr>
      <w:r w:rsidRPr="0054168C">
        <w:rPr>
          <w:rFonts w:cs="Tahoma"/>
          <w:sz w:val="22"/>
          <w:szCs w:val="22"/>
        </w:rPr>
        <w:t>Approved and appropriate landscaping methodology.</w:t>
      </w:r>
    </w:p>
    <w:p w14:paraId="77B27B86" w14:textId="77777777" w:rsidR="00FC0DE0" w:rsidRPr="0054168C" w:rsidRDefault="00FC0DE0" w:rsidP="00802B49">
      <w:pPr>
        <w:pStyle w:val="ListParagraph"/>
        <w:numPr>
          <w:ilvl w:val="0"/>
          <w:numId w:val="176"/>
        </w:numPr>
        <w:autoSpaceDE w:val="0"/>
        <w:autoSpaceDN w:val="0"/>
        <w:adjustRightInd w:val="0"/>
        <w:rPr>
          <w:rFonts w:cs="Tahoma"/>
          <w:sz w:val="22"/>
          <w:szCs w:val="22"/>
        </w:rPr>
      </w:pPr>
      <w:r w:rsidRPr="0054168C">
        <w:rPr>
          <w:rFonts w:cs="Tahoma"/>
          <w:sz w:val="22"/>
          <w:szCs w:val="22"/>
        </w:rPr>
        <w:t>Planting of vegetation.</w:t>
      </w:r>
    </w:p>
    <w:p w14:paraId="1539A949" w14:textId="77777777" w:rsidR="00FC0DE0" w:rsidRPr="0054168C" w:rsidRDefault="00FC0DE0" w:rsidP="00802B49">
      <w:pPr>
        <w:pStyle w:val="ListParagraph"/>
        <w:numPr>
          <w:ilvl w:val="0"/>
          <w:numId w:val="176"/>
        </w:numPr>
        <w:autoSpaceDE w:val="0"/>
        <w:autoSpaceDN w:val="0"/>
        <w:adjustRightInd w:val="0"/>
        <w:rPr>
          <w:rFonts w:cs="Tahoma"/>
          <w:sz w:val="22"/>
          <w:szCs w:val="22"/>
        </w:rPr>
      </w:pPr>
      <w:r w:rsidRPr="0054168C">
        <w:rPr>
          <w:rFonts w:cs="Tahoma"/>
          <w:sz w:val="22"/>
          <w:szCs w:val="22"/>
        </w:rPr>
        <w:t>Removal of any soils that may have been impacted by oils or fuels for offsite (away from the project area) remediation.</w:t>
      </w:r>
    </w:p>
    <w:p w14:paraId="602014AF" w14:textId="77777777" w:rsidR="00FC0DE0" w:rsidRPr="0054168C" w:rsidRDefault="005D2AF4" w:rsidP="0054168C">
      <w:pPr>
        <w:pStyle w:val="Heading2"/>
        <w:keepLines w:val="0"/>
        <w:pBdr>
          <w:bottom w:val="none" w:sz="0" w:space="0" w:color="auto"/>
        </w:pBdr>
        <w:spacing w:before="240" w:after="60"/>
        <w:ind w:left="0" w:firstLine="0"/>
        <w:rPr>
          <w:rFonts w:cs="Tahoma"/>
          <w:sz w:val="22"/>
          <w:szCs w:val="22"/>
        </w:rPr>
      </w:pPr>
      <w:bookmarkStart w:id="376" w:name="_Toc137151150"/>
      <w:bookmarkStart w:id="377" w:name="_Toc121901681"/>
      <w:bookmarkStart w:id="378" w:name="_Toc103781224"/>
      <w:bookmarkStart w:id="379" w:name="_Toc137392431"/>
      <w:bookmarkStart w:id="380" w:name="_Toc148526573"/>
      <w:r w:rsidRPr="0054168C">
        <w:rPr>
          <w:rFonts w:cs="Tahoma"/>
          <w:bCs w:val="0"/>
          <w:sz w:val="22"/>
          <w:szCs w:val="22"/>
        </w:rPr>
        <w:lastRenderedPageBreak/>
        <w:t xml:space="preserve">2.17 </w:t>
      </w:r>
      <w:r w:rsidR="00FC0DE0" w:rsidRPr="0054168C">
        <w:rPr>
          <w:rFonts w:cs="Tahoma"/>
          <w:bCs w:val="0"/>
          <w:sz w:val="22"/>
          <w:szCs w:val="22"/>
        </w:rPr>
        <w:t>Construction Materials, Equipment and services</w:t>
      </w:r>
      <w:bookmarkEnd w:id="376"/>
      <w:bookmarkEnd w:id="377"/>
      <w:bookmarkEnd w:id="378"/>
      <w:bookmarkEnd w:id="379"/>
      <w:bookmarkEnd w:id="380"/>
      <w:r w:rsidR="00FC0DE0" w:rsidRPr="0054168C">
        <w:rPr>
          <w:rFonts w:cs="Tahoma"/>
          <w:bCs w:val="0"/>
          <w:sz w:val="22"/>
          <w:szCs w:val="22"/>
        </w:rPr>
        <w:t xml:space="preserve"> </w:t>
      </w:r>
    </w:p>
    <w:p w14:paraId="49C65C22" w14:textId="77777777" w:rsidR="00FC0DE0" w:rsidRPr="0054168C" w:rsidRDefault="00FC0DE0" w:rsidP="0054168C">
      <w:pPr>
        <w:autoSpaceDE w:val="0"/>
        <w:autoSpaceDN w:val="0"/>
        <w:adjustRightInd w:val="0"/>
        <w:rPr>
          <w:rFonts w:cs="Tahoma"/>
          <w:bCs/>
          <w:sz w:val="22"/>
          <w:szCs w:val="22"/>
        </w:rPr>
      </w:pPr>
      <w:r w:rsidRPr="0054168C">
        <w:rPr>
          <w:rFonts w:cs="Tahoma"/>
          <w:bCs/>
          <w:sz w:val="22"/>
          <w:szCs w:val="22"/>
        </w:rPr>
        <w:t xml:space="preserve">All materials that will be used in construction of this project shall be of high quality in line with the Kenya Bureau of Standards. Sufficient materials and equipment shall be purchased and stored on site to avoid wastage. Most of the materials are locally available and the contractor should source from within the project area. </w:t>
      </w:r>
    </w:p>
    <w:p w14:paraId="59C96708" w14:textId="77777777" w:rsidR="00FC0DE0" w:rsidRPr="0054168C" w:rsidRDefault="005D2AF4" w:rsidP="0054168C">
      <w:pPr>
        <w:pStyle w:val="Heading3"/>
        <w:keepLines w:val="0"/>
        <w:pBdr>
          <w:bottom w:val="none" w:sz="0" w:space="0" w:color="auto"/>
        </w:pBdr>
        <w:spacing w:before="240"/>
        <w:ind w:left="0" w:firstLine="0"/>
        <w:rPr>
          <w:rFonts w:cs="Tahoma"/>
          <w:bCs w:val="0"/>
          <w:szCs w:val="22"/>
        </w:rPr>
      </w:pPr>
      <w:bookmarkStart w:id="381" w:name="_Toc137151151"/>
      <w:bookmarkStart w:id="382" w:name="_Toc121901682"/>
      <w:bookmarkStart w:id="383" w:name="_Toc103781225"/>
      <w:bookmarkStart w:id="384" w:name="_Toc137392432"/>
      <w:bookmarkStart w:id="385" w:name="_Toc148526574"/>
      <w:r w:rsidRPr="0054168C">
        <w:rPr>
          <w:rFonts w:cs="Tahoma"/>
          <w:bCs w:val="0"/>
          <w:szCs w:val="22"/>
        </w:rPr>
        <w:t>2.17.1</w:t>
      </w:r>
      <w:r w:rsidR="00782A98" w:rsidRPr="0054168C">
        <w:rPr>
          <w:rFonts w:cs="Tahoma"/>
          <w:bCs w:val="0"/>
          <w:szCs w:val="22"/>
        </w:rPr>
        <w:t xml:space="preserve"> </w:t>
      </w:r>
      <w:r w:rsidR="00FC0DE0" w:rsidRPr="0054168C">
        <w:rPr>
          <w:rFonts w:cs="Tahoma"/>
          <w:bCs w:val="0"/>
          <w:szCs w:val="22"/>
        </w:rPr>
        <w:t>Input Materials and Equipment &amp; Machinery</w:t>
      </w:r>
      <w:bookmarkEnd w:id="381"/>
      <w:bookmarkEnd w:id="382"/>
      <w:bookmarkEnd w:id="383"/>
      <w:bookmarkEnd w:id="384"/>
      <w:bookmarkEnd w:id="385"/>
      <w:r w:rsidR="00FC0DE0" w:rsidRPr="0054168C">
        <w:rPr>
          <w:rFonts w:cs="Tahoma"/>
          <w:bCs w:val="0"/>
          <w:szCs w:val="22"/>
        </w:rPr>
        <w:t xml:space="preserve"> </w:t>
      </w:r>
    </w:p>
    <w:p w14:paraId="1E828037"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Works and construction activities are expected to use quality construction materials and procedures to ensure quality work, occupational and public safety and environmental protection. The following inputs and equipment will be required for construction:</w:t>
      </w:r>
    </w:p>
    <w:p w14:paraId="0F7D7D73" w14:textId="77777777" w:rsidR="00FC0DE0" w:rsidRPr="0054168C" w:rsidRDefault="00FC0DE0" w:rsidP="0054168C">
      <w:pPr>
        <w:autoSpaceDE w:val="0"/>
        <w:autoSpaceDN w:val="0"/>
        <w:adjustRightInd w:val="0"/>
        <w:rPr>
          <w:rFonts w:cs="Tahoma"/>
          <w:sz w:val="22"/>
          <w:szCs w:val="22"/>
        </w:rPr>
      </w:pPr>
    </w:p>
    <w:p w14:paraId="5C42527B" w14:textId="00EAEA6F" w:rsidR="00782A98" w:rsidRPr="0054168C" w:rsidRDefault="00782A98" w:rsidP="0054168C">
      <w:pPr>
        <w:pStyle w:val="Caption"/>
        <w:keepNext/>
        <w:ind w:left="0" w:firstLine="0"/>
        <w:jc w:val="both"/>
        <w:rPr>
          <w:rFonts w:cs="Tahoma"/>
          <w:sz w:val="22"/>
          <w:szCs w:val="22"/>
        </w:rPr>
      </w:pPr>
      <w:bookmarkStart w:id="386" w:name="_Toc138527441"/>
      <w:r w:rsidRPr="0054168C">
        <w:rPr>
          <w:rFonts w:cs="Tahoma"/>
          <w:sz w:val="22"/>
          <w:szCs w:val="22"/>
        </w:rPr>
        <w:t xml:space="preserve">Table </w:t>
      </w:r>
      <w:r w:rsidRPr="0054168C">
        <w:rPr>
          <w:rFonts w:cs="Tahoma"/>
          <w:sz w:val="22"/>
          <w:szCs w:val="22"/>
        </w:rPr>
        <w:fldChar w:fldCharType="begin"/>
      </w:r>
      <w:r w:rsidRPr="0054168C">
        <w:rPr>
          <w:rFonts w:cs="Tahoma"/>
          <w:sz w:val="22"/>
          <w:szCs w:val="22"/>
        </w:rPr>
        <w:instrText xml:space="preserve"> SEQ Table \* ARABIC </w:instrText>
      </w:r>
      <w:r w:rsidRPr="0054168C">
        <w:rPr>
          <w:rFonts w:cs="Tahoma"/>
          <w:sz w:val="22"/>
          <w:szCs w:val="22"/>
        </w:rPr>
        <w:fldChar w:fldCharType="separate"/>
      </w:r>
      <w:r w:rsidR="004F1D8E">
        <w:rPr>
          <w:rFonts w:cs="Tahoma"/>
          <w:noProof/>
          <w:sz w:val="22"/>
          <w:szCs w:val="22"/>
        </w:rPr>
        <w:t>7</w:t>
      </w:r>
      <w:r w:rsidRPr="0054168C">
        <w:rPr>
          <w:rFonts w:cs="Tahoma"/>
          <w:sz w:val="22"/>
          <w:szCs w:val="22"/>
        </w:rPr>
        <w:fldChar w:fldCharType="end"/>
      </w:r>
      <w:r w:rsidRPr="0054168C">
        <w:rPr>
          <w:rFonts w:cs="Tahoma"/>
          <w:sz w:val="22"/>
          <w:szCs w:val="22"/>
        </w:rPr>
        <w:t>: Inputs and equipment required for construction</w:t>
      </w:r>
      <w:bookmarkEnd w:id="386"/>
    </w:p>
    <w:tbl>
      <w:tblPr>
        <w:tblStyle w:val="TableGrid"/>
        <w:tblW w:w="936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40"/>
        <w:gridCol w:w="1350"/>
        <w:gridCol w:w="2099"/>
        <w:gridCol w:w="1951"/>
        <w:gridCol w:w="2520"/>
      </w:tblGrid>
      <w:tr w:rsidR="00FC0DE0" w:rsidRPr="0054168C" w14:paraId="40C56B06" w14:textId="77777777" w:rsidTr="00857E74">
        <w:trPr>
          <w:trHeight w:val="904"/>
        </w:trPr>
        <w:tc>
          <w:tcPr>
            <w:tcW w:w="1440" w:type="dxa"/>
          </w:tcPr>
          <w:p w14:paraId="7763313D" w14:textId="77777777" w:rsidR="00FC0DE0" w:rsidRPr="0054168C" w:rsidRDefault="00FC0DE0" w:rsidP="00857E74">
            <w:pPr>
              <w:pStyle w:val="NoSpacing"/>
              <w:jc w:val="left"/>
              <w:rPr>
                <w:rFonts w:ascii="Tahoma" w:hAnsi="Tahoma" w:cs="Tahoma"/>
                <w:sz w:val="22"/>
                <w:szCs w:val="22"/>
              </w:rPr>
            </w:pPr>
            <w:r w:rsidRPr="0054168C">
              <w:rPr>
                <w:rFonts w:ascii="Tahoma" w:hAnsi="Tahoma" w:cs="Tahoma"/>
                <w:sz w:val="22"/>
                <w:szCs w:val="22"/>
              </w:rPr>
              <w:t>Lorries</w:t>
            </w:r>
          </w:p>
          <w:p w14:paraId="3364FB54" w14:textId="77777777" w:rsidR="00FC0DE0" w:rsidRPr="0054168C" w:rsidRDefault="00FC0DE0" w:rsidP="00857E74">
            <w:pPr>
              <w:autoSpaceDE w:val="0"/>
              <w:autoSpaceDN w:val="0"/>
              <w:adjustRightInd w:val="0"/>
              <w:jc w:val="left"/>
              <w:rPr>
                <w:rFonts w:cs="Tahoma"/>
                <w:sz w:val="22"/>
                <w:szCs w:val="22"/>
              </w:rPr>
            </w:pPr>
          </w:p>
        </w:tc>
        <w:tc>
          <w:tcPr>
            <w:tcW w:w="1350" w:type="dxa"/>
          </w:tcPr>
          <w:p w14:paraId="440A9D42" w14:textId="77777777" w:rsidR="00FC0DE0" w:rsidRPr="0054168C" w:rsidRDefault="00FC0DE0" w:rsidP="00857E74">
            <w:pPr>
              <w:pStyle w:val="NoSpacing"/>
              <w:jc w:val="left"/>
              <w:rPr>
                <w:rFonts w:ascii="Tahoma" w:hAnsi="Tahoma" w:cs="Tahoma"/>
                <w:sz w:val="22"/>
                <w:szCs w:val="22"/>
              </w:rPr>
            </w:pPr>
            <w:r w:rsidRPr="0054168C">
              <w:rPr>
                <w:rFonts w:ascii="Tahoma" w:hAnsi="Tahoma" w:cs="Tahoma"/>
                <w:sz w:val="22"/>
                <w:szCs w:val="22"/>
              </w:rPr>
              <w:t>Plumbing equipment</w:t>
            </w:r>
          </w:p>
          <w:p w14:paraId="663FBB59" w14:textId="77777777" w:rsidR="00FC0DE0" w:rsidRPr="0054168C" w:rsidRDefault="00FC0DE0" w:rsidP="00857E74">
            <w:pPr>
              <w:autoSpaceDE w:val="0"/>
              <w:autoSpaceDN w:val="0"/>
              <w:adjustRightInd w:val="0"/>
              <w:jc w:val="left"/>
              <w:rPr>
                <w:rFonts w:cs="Tahoma"/>
                <w:sz w:val="22"/>
                <w:szCs w:val="22"/>
              </w:rPr>
            </w:pPr>
          </w:p>
        </w:tc>
        <w:tc>
          <w:tcPr>
            <w:tcW w:w="2099" w:type="dxa"/>
          </w:tcPr>
          <w:p w14:paraId="36034563" w14:textId="77777777" w:rsidR="00FC0DE0" w:rsidRPr="0054168C" w:rsidRDefault="00FC0DE0" w:rsidP="00857E74">
            <w:pPr>
              <w:pStyle w:val="NoSpacing"/>
              <w:jc w:val="left"/>
              <w:rPr>
                <w:rFonts w:ascii="Tahoma" w:hAnsi="Tahoma" w:cs="Tahoma"/>
                <w:sz w:val="22"/>
                <w:szCs w:val="22"/>
              </w:rPr>
            </w:pPr>
            <w:r w:rsidRPr="0054168C">
              <w:rPr>
                <w:rFonts w:ascii="Tahoma" w:hAnsi="Tahoma" w:cs="Tahoma"/>
                <w:sz w:val="22"/>
                <w:szCs w:val="22"/>
              </w:rPr>
              <w:t>Concrete mixers</w:t>
            </w:r>
          </w:p>
          <w:p w14:paraId="3689AAB3" w14:textId="77777777" w:rsidR="00FC0DE0" w:rsidRPr="0054168C" w:rsidRDefault="00FC0DE0" w:rsidP="00857E74">
            <w:pPr>
              <w:autoSpaceDE w:val="0"/>
              <w:autoSpaceDN w:val="0"/>
              <w:adjustRightInd w:val="0"/>
              <w:jc w:val="left"/>
              <w:rPr>
                <w:rFonts w:cs="Tahoma"/>
                <w:sz w:val="22"/>
                <w:szCs w:val="22"/>
              </w:rPr>
            </w:pPr>
          </w:p>
        </w:tc>
        <w:tc>
          <w:tcPr>
            <w:tcW w:w="1951" w:type="dxa"/>
          </w:tcPr>
          <w:p w14:paraId="5A6676A8" w14:textId="77777777" w:rsidR="00FC0DE0" w:rsidRPr="0054168C" w:rsidRDefault="00FC0DE0" w:rsidP="00857E74">
            <w:pPr>
              <w:pStyle w:val="NoSpacing"/>
              <w:jc w:val="left"/>
              <w:rPr>
                <w:rFonts w:ascii="Tahoma" w:hAnsi="Tahoma" w:cs="Tahoma"/>
                <w:sz w:val="22"/>
                <w:szCs w:val="22"/>
              </w:rPr>
            </w:pPr>
            <w:r w:rsidRPr="0054168C">
              <w:rPr>
                <w:rFonts w:ascii="Tahoma" w:hAnsi="Tahoma" w:cs="Tahoma"/>
                <w:sz w:val="22"/>
                <w:szCs w:val="22"/>
              </w:rPr>
              <w:t>Welding machines, wheelbarrows</w:t>
            </w:r>
          </w:p>
        </w:tc>
        <w:tc>
          <w:tcPr>
            <w:tcW w:w="2520" w:type="dxa"/>
          </w:tcPr>
          <w:p w14:paraId="27E2FEDF" w14:textId="77777777" w:rsidR="00FC0DE0" w:rsidRPr="0054168C" w:rsidRDefault="00FC0DE0" w:rsidP="00857E74">
            <w:pPr>
              <w:autoSpaceDE w:val="0"/>
              <w:autoSpaceDN w:val="0"/>
              <w:adjustRightInd w:val="0"/>
              <w:jc w:val="left"/>
              <w:rPr>
                <w:rFonts w:cs="Tahoma"/>
                <w:sz w:val="22"/>
                <w:szCs w:val="22"/>
              </w:rPr>
            </w:pPr>
            <w:r w:rsidRPr="0054168C">
              <w:rPr>
                <w:rFonts w:cs="Tahoma"/>
                <w:sz w:val="22"/>
                <w:szCs w:val="22"/>
              </w:rPr>
              <w:t>Paints, solvents, whitewash, etc.,</w:t>
            </w:r>
          </w:p>
          <w:p w14:paraId="4A5883CF" w14:textId="77777777" w:rsidR="00FC0DE0" w:rsidRPr="0054168C" w:rsidRDefault="00FC0DE0" w:rsidP="00857E74">
            <w:pPr>
              <w:autoSpaceDE w:val="0"/>
              <w:autoSpaceDN w:val="0"/>
              <w:adjustRightInd w:val="0"/>
              <w:jc w:val="left"/>
              <w:rPr>
                <w:rFonts w:cs="Tahoma"/>
                <w:sz w:val="22"/>
                <w:szCs w:val="22"/>
              </w:rPr>
            </w:pPr>
          </w:p>
        </w:tc>
      </w:tr>
      <w:tr w:rsidR="00FC0DE0" w:rsidRPr="0054168C" w14:paraId="3F7FFDFC" w14:textId="77777777" w:rsidTr="00857E74">
        <w:trPr>
          <w:trHeight w:val="922"/>
        </w:trPr>
        <w:tc>
          <w:tcPr>
            <w:tcW w:w="1440" w:type="dxa"/>
          </w:tcPr>
          <w:p w14:paraId="70A7A250" w14:textId="77777777" w:rsidR="00FC0DE0" w:rsidRPr="0054168C" w:rsidRDefault="00FC0DE0" w:rsidP="00857E74">
            <w:pPr>
              <w:pStyle w:val="NoSpacing"/>
              <w:jc w:val="left"/>
              <w:rPr>
                <w:rFonts w:ascii="Tahoma" w:hAnsi="Tahoma" w:cs="Tahoma"/>
                <w:sz w:val="22"/>
                <w:szCs w:val="22"/>
              </w:rPr>
            </w:pPr>
            <w:r w:rsidRPr="0054168C">
              <w:rPr>
                <w:rFonts w:ascii="Tahoma" w:hAnsi="Tahoma" w:cs="Tahoma"/>
                <w:sz w:val="22"/>
                <w:szCs w:val="22"/>
              </w:rPr>
              <w:t>Electrical equipment</w:t>
            </w:r>
          </w:p>
          <w:p w14:paraId="6A0ACECC" w14:textId="77777777" w:rsidR="00FC0DE0" w:rsidRPr="0054168C" w:rsidRDefault="00FC0DE0" w:rsidP="00857E74">
            <w:pPr>
              <w:autoSpaceDE w:val="0"/>
              <w:autoSpaceDN w:val="0"/>
              <w:adjustRightInd w:val="0"/>
              <w:jc w:val="left"/>
              <w:rPr>
                <w:rFonts w:cs="Tahoma"/>
                <w:sz w:val="22"/>
                <w:szCs w:val="22"/>
              </w:rPr>
            </w:pPr>
          </w:p>
        </w:tc>
        <w:tc>
          <w:tcPr>
            <w:tcW w:w="1350" w:type="dxa"/>
          </w:tcPr>
          <w:p w14:paraId="3BAC4C24" w14:textId="77777777" w:rsidR="00FC0DE0" w:rsidRPr="0054168C" w:rsidRDefault="00FC0DE0" w:rsidP="00857E74">
            <w:pPr>
              <w:autoSpaceDE w:val="0"/>
              <w:autoSpaceDN w:val="0"/>
              <w:adjustRightInd w:val="0"/>
              <w:jc w:val="left"/>
              <w:rPr>
                <w:rFonts w:cs="Tahoma"/>
                <w:sz w:val="22"/>
                <w:szCs w:val="22"/>
              </w:rPr>
            </w:pPr>
            <w:r w:rsidRPr="0054168C">
              <w:rPr>
                <w:rFonts w:cs="Tahoma"/>
                <w:sz w:val="22"/>
                <w:szCs w:val="22"/>
              </w:rPr>
              <w:t xml:space="preserve">Excavators </w:t>
            </w:r>
          </w:p>
          <w:p w14:paraId="5BF1C75C" w14:textId="77777777" w:rsidR="00FC0DE0" w:rsidRPr="0054168C" w:rsidRDefault="00FC0DE0" w:rsidP="00857E74">
            <w:pPr>
              <w:autoSpaceDE w:val="0"/>
              <w:autoSpaceDN w:val="0"/>
              <w:adjustRightInd w:val="0"/>
              <w:jc w:val="left"/>
              <w:rPr>
                <w:rFonts w:cs="Tahoma"/>
                <w:sz w:val="22"/>
                <w:szCs w:val="22"/>
              </w:rPr>
            </w:pPr>
          </w:p>
        </w:tc>
        <w:tc>
          <w:tcPr>
            <w:tcW w:w="2099" w:type="dxa"/>
          </w:tcPr>
          <w:p w14:paraId="6579FCCC" w14:textId="77777777" w:rsidR="00FC0DE0" w:rsidRPr="0054168C" w:rsidRDefault="00FC0DE0" w:rsidP="00857E74">
            <w:pPr>
              <w:autoSpaceDE w:val="0"/>
              <w:autoSpaceDN w:val="0"/>
              <w:adjustRightInd w:val="0"/>
              <w:jc w:val="left"/>
              <w:rPr>
                <w:rFonts w:cs="Tahoma"/>
                <w:sz w:val="22"/>
                <w:szCs w:val="22"/>
              </w:rPr>
            </w:pPr>
            <w:r w:rsidRPr="0054168C">
              <w:rPr>
                <w:rFonts w:cs="Tahoma"/>
                <w:sz w:val="22"/>
                <w:szCs w:val="22"/>
              </w:rPr>
              <w:t>Lightning arrestors and Steel structure members</w:t>
            </w:r>
          </w:p>
        </w:tc>
        <w:tc>
          <w:tcPr>
            <w:tcW w:w="1951" w:type="dxa"/>
          </w:tcPr>
          <w:p w14:paraId="13E3F8ED" w14:textId="77777777" w:rsidR="00FC0DE0" w:rsidRPr="0054168C" w:rsidRDefault="00FC0DE0" w:rsidP="00857E74">
            <w:pPr>
              <w:autoSpaceDE w:val="0"/>
              <w:autoSpaceDN w:val="0"/>
              <w:adjustRightInd w:val="0"/>
              <w:jc w:val="left"/>
              <w:rPr>
                <w:rFonts w:cs="Tahoma"/>
                <w:sz w:val="22"/>
                <w:szCs w:val="22"/>
              </w:rPr>
            </w:pPr>
            <w:r w:rsidRPr="0054168C">
              <w:rPr>
                <w:rFonts w:cs="Tahoma"/>
                <w:sz w:val="22"/>
                <w:szCs w:val="22"/>
              </w:rPr>
              <w:t>Timber (e.g., doors and frames, fixed furniture, etc.)</w:t>
            </w:r>
          </w:p>
        </w:tc>
        <w:tc>
          <w:tcPr>
            <w:tcW w:w="2520" w:type="dxa"/>
          </w:tcPr>
          <w:p w14:paraId="2BD15545" w14:textId="77777777" w:rsidR="00FC0DE0" w:rsidRPr="0054168C" w:rsidRDefault="00FC0DE0" w:rsidP="00857E74">
            <w:pPr>
              <w:autoSpaceDE w:val="0"/>
              <w:autoSpaceDN w:val="0"/>
              <w:adjustRightInd w:val="0"/>
              <w:jc w:val="left"/>
              <w:rPr>
                <w:rFonts w:cs="Tahoma"/>
                <w:sz w:val="22"/>
                <w:szCs w:val="22"/>
              </w:rPr>
            </w:pPr>
            <w:r w:rsidRPr="0054168C">
              <w:rPr>
                <w:rFonts w:cs="Tahoma"/>
                <w:sz w:val="22"/>
                <w:szCs w:val="22"/>
              </w:rPr>
              <w:t>Labour force (of both skilled and unskilled workers)</w:t>
            </w:r>
          </w:p>
          <w:p w14:paraId="18C10240" w14:textId="77777777" w:rsidR="00FC0DE0" w:rsidRPr="0054168C" w:rsidRDefault="00FC0DE0" w:rsidP="00857E74">
            <w:pPr>
              <w:autoSpaceDE w:val="0"/>
              <w:autoSpaceDN w:val="0"/>
              <w:adjustRightInd w:val="0"/>
              <w:jc w:val="left"/>
              <w:rPr>
                <w:rFonts w:cs="Tahoma"/>
                <w:sz w:val="22"/>
                <w:szCs w:val="22"/>
              </w:rPr>
            </w:pPr>
          </w:p>
        </w:tc>
      </w:tr>
      <w:tr w:rsidR="00FC0DE0" w:rsidRPr="0054168C" w14:paraId="4A811082" w14:textId="77777777" w:rsidTr="00857E74">
        <w:trPr>
          <w:trHeight w:val="360"/>
        </w:trPr>
        <w:tc>
          <w:tcPr>
            <w:tcW w:w="1440" w:type="dxa"/>
          </w:tcPr>
          <w:p w14:paraId="18DA5AC2" w14:textId="2A2023BE" w:rsidR="00FC0DE0" w:rsidRPr="0054168C" w:rsidRDefault="00FC0DE0" w:rsidP="00857E74">
            <w:pPr>
              <w:autoSpaceDE w:val="0"/>
              <w:autoSpaceDN w:val="0"/>
              <w:adjustRightInd w:val="0"/>
              <w:rPr>
                <w:rFonts w:cs="Tahoma"/>
                <w:sz w:val="22"/>
                <w:szCs w:val="22"/>
              </w:rPr>
            </w:pPr>
            <w:r w:rsidRPr="0054168C">
              <w:rPr>
                <w:rFonts w:cs="Tahoma"/>
                <w:sz w:val="22"/>
                <w:szCs w:val="22"/>
              </w:rPr>
              <w:t>Generator Sets</w:t>
            </w:r>
          </w:p>
        </w:tc>
        <w:tc>
          <w:tcPr>
            <w:tcW w:w="3449" w:type="dxa"/>
            <w:gridSpan w:val="2"/>
          </w:tcPr>
          <w:p w14:paraId="0BD870FD"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 xml:space="preserve">Bus bars, Switch gears, Circuit breakers </w:t>
            </w:r>
          </w:p>
        </w:tc>
        <w:tc>
          <w:tcPr>
            <w:tcW w:w="1951" w:type="dxa"/>
          </w:tcPr>
          <w:p w14:paraId="09734958"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Water</w:t>
            </w:r>
          </w:p>
        </w:tc>
        <w:tc>
          <w:tcPr>
            <w:tcW w:w="2520" w:type="dxa"/>
          </w:tcPr>
          <w:p w14:paraId="26D1679F" w14:textId="77777777" w:rsidR="00FC0DE0" w:rsidRPr="0054168C" w:rsidRDefault="00FC0DE0" w:rsidP="00857E74">
            <w:pPr>
              <w:pStyle w:val="NoSpacing"/>
              <w:rPr>
                <w:rFonts w:ascii="Tahoma" w:hAnsi="Tahoma" w:cs="Tahoma"/>
                <w:sz w:val="22"/>
                <w:szCs w:val="22"/>
              </w:rPr>
            </w:pPr>
            <w:r w:rsidRPr="0054168C">
              <w:rPr>
                <w:rFonts w:ascii="Tahoma" w:hAnsi="Tahoma" w:cs="Tahoma"/>
                <w:sz w:val="22"/>
                <w:szCs w:val="22"/>
              </w:rPr>
              <w:t xml:space="preserve">Sand </w:t>
            </w:r>
          </w:p>
        </w:tc>
      </w:tr>
      <w:tr w:rsidR="00FC0DE0" w:rsidRPr="0054168C" w14:paraId="17A8B8B7" w14:textId="77777777" w:rsidTr="00857E74">
        <w:tc>
          <w:tcPr>
            <w:tcW w:w="1440" w:type="dxa"/>
          </w:tcPr>
          <w:p w14:paraId="54632B95"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 xml:space="preserve">Solar panels </w:t>
            </w:r>
          </w:p>
          <w:p w14:paraId="7B8BE398" w14:textId="77777777" w:rsidR="00FC0DE0" w:rsidRPr="0054168C" w:rsidRDefault="00FC0DE0" w:rsidP="00857E74">
            <w:pPr>
              <w:autoSpaceDE w:val="0"/>
              <w:autoSpaceDN w:val="0"/>
              <w:adjustRightInd w:val="0"/>
              <w:rPr>
                <w:rFonts w:cs="Tahoma"/>
                <w:sz w:val="22"/>
                <w:szCs w:val="22"/>
              </w:rPr>
            </w:pPr>
          </w:p>
        </w:tc>
        <w:tc>
          <w:tcPr>
            <w:tcW w:w="1350" w:type="dxa"/>
          </w:tcPr>
          <w:p w14:paraId="40A730B6"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 xml:space="preserve">Conductors </w:t>
            </w:r>
          </w:p>
          <w:p w14:paraId="69047E92" w14:textId="77777777" w:rsidR="00FC0DE0" w:rsidRPr="0054168C" w:rsidRDefault="00FC0DE0" w:rsidP="00857E74">
            <w:pPr>
              <w:autoSpaceDE w:val="0"/>
              <w:autoSpaceDN w:val="0"/>
              <w:adjustRightInd w:val="0"/>
              <w:rPr>
                <w:rFonts w:cs="Tahoma"/>
                <w:sz w:val="22"/>
                <w:szCs w:val="22"/>
              </w:rPr>
            </w:pPr>
          </w:p>
        </w:tc>
        <w:tc>
          <w:tcPr>
            <w:tcW w:w="2099" w:type="dxa"/>
          </w:tcPr>
          <w:p w14:paraId="6C7899AD"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 xml:space="preserve">Poles </w:t>
            </w:r>
          </w:p>
          <w:p w14:paraId="69AC7E9A" w14:textId="77777777" w:rsidR="00FC0DE0" w:rsidRPr="0054168C" w:rsidRDefault="00FC0DE0" w:rsidP="00857E74">
            <w:pPr>
              <w:autoSpaceDE w:val="0"/>
              <w:autoSpaceDN w:val="0"/>
              <w:adjustRightInd w:val="0"/>
              <w:rPr>
                <w:rFonts w:cs="Tahoma"/>
                <w:sz w:val="22"/>
                <w:szCs w:val="22"/>
              </w:rPr>
            </w:pPr>
          </w:p>
        </w:tc>
        <w:tc>
          <w:tcPr>
            <w:tcW w:w="1951" w:type="dxa"/>
          </w:tcPr>
          <w:p w14:paraId="1981C46C"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 xml:space="preserve">Meters </w:t>
            </w:r>
          </w:p>
          <w:p w14:paraId="22591AFC" w14:textId="77777777" w:rsidR="00FC0DE0" w:rsidRPr="0054168C" w:rsidRDefault="00FC0DE0" w:rsidP="00857E74">
            <w:pPr>
              <w:autoSpaceDE w:val="0"/>
              <w:autoSpaceDN w:val="0"/>
              <w:adjustRightInd w:val="0"/>
              <w:rPr>
                <w:rFonts w:cs="Tahoma"/>
                <w:sz w:val="22"/>
                <w:szCs w:val="22"/>
              </w:rPr>
            </w:pPr>
          </w:p>
        </w:tc>
        <w:tc>
          <w:tcPr>
            <w:tcW w:w="2520" w:type="dxa"/>
          </w:tcPr>
          <w:p w14:paraId="4F6CEE6B"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Fuels (Diesel)</w:t>
            </w:r>
          </w:p>
          <w:p w14:paraId="2103538B" w14:textId="77777777" w:rsidR="00FC0DE0" w:rsidRPr="0054168C" w:rsidRDefault="00FC0DE0" w:rsidP="00857E74">
            <w:pPr>
              <w:autoSpaceDE w:val="0"/>
              <w:autoSpaceDN w:val="0"/>
              <w:adjustRightInd w:val="0"/>
              <w:rPr>
                <w:rFonts w:cs="Tahoma"/>
                <w:sz w:val="22"/>
                <w:szCs w:val="22"/>
              </w:rPr>
            </w:pPr>
          </w:p>
        </w:tc>
      </w:tr>
      <w:tr w:rsidR="00FC0DE0" w:rsidRPr="0054168C" w14:paraId="7D8098BC" w14:textId="77777777" w:rsidTr="00857E74">
        <w:tc>
          <w:tcPr>
            <w:tcW w:w="1440" w:type="dxa"/>
          </w:tcPr>
          <w:p w14:paraId="3EC30751" w14:textId="77777777" w:rsidR="00FC0DE0" w:rsidRPr="0054168C" w:rsidRDefault="00FC0DE0" w:rsidP="00857E74">
            <w:pPr>
              <w:pStyle w:val="NoSpacing"/>
              <w:rPr>
                <w:rFonts w:ascii="Tahoma" w:hAnsi="Tahoma" w:cs="Tahoma"/>
                <w:sz w:val="22"/>
                <w:szCs w:val="22"/>
              </w:rPr>
            </w:pPr>
            <w:r w:rsidRPr="0054168C">
              <w:rPr>
                <w:rFonts w:ascii="Tahoma" w:hAnsi="Tahoma" w:cs="Tahoma"/>
                <w:sz w:val="22"/>
                <w:szCs w:val="22"/>
              </w:rPr>
              <w:t>Hardcore</w:t>
            </w:r>
          </w:p>
          <w:p w14:paraId="5AFC892A" w14:textId="77777777" w:rsidR="00FC0DE0" w:rsidRPr="0054168C" w:rsidRDefault="00FC0DE0" w:rsidP="00857E74">
            <w:pPr>
              <w:autoSpaceDE w:val="0"/>
              <w:autoSpaceDN w:val="0"/>
              <w:adjustRightInd w:val="0"/>
              <w:rPr>
                <w:rFonts w:cs="Tahoma"/>
                <w:sz w:val="22"/>
                <w:szCs w:val="22"/>
              </w:rPr>
            </w:pPr>
          </w:p>
        </w:tc>
        <w:tc>
          <w:tcPr>
            <w:tcW w:w="1350" w:type="dxa"/>
          </w:tcPr>
          <w:p w14:paraId="2526E8D3" w14:textId="77777777" w:rsidR="00FC0DE0" w:rsidRPr="0054168C" w:rsidRDefault="00FC0DE0" w:rsidP="00857E74">
            <w:pPr>
              <w:pStyle w:val="NoSpacing"/>
              <w:rPr>
                <w:rFonts w:ascii="Tahoma" w:hAnsi="Tahoma" w:cs="Tahoma"/>
                <w:sz w:val="22"/>
                <w:szCs w:val="22"/>
              </w:rPr>
            </w:pPr>
            <w:r w:rsidRPr="0054168C">
              <w:rPr>
                <w:rFonts w:ascii="Tahoma" w:hAnsi="Tahoma" w:cs="Tahoma"/>
                <w:sz w:val="22"/>
                <w:szCs w:val="22"/>
              </w:rPr>
              <w:t>Building stones</w:t>
            </w:r>
          </w:p>
          <w:p w14:paraId="60BEB4F3" w14:textId="77777777" w:rsidR="00FC0DE0" w:rsidRPr="0054168C" w:rsidRDefault="00FC0DE0" w:rsidP="00857E74">
            <w:pPr>
              <w:autoSpaceDE w:val="0"/>
              <w:autoSpaceDN w:val="0"/>
              <w:adjustRightInd w:val="0"/>
              <w:rPr>
                <w:rFonts w:cs="Tahoma"/>
                <w:sz w:val="22"/>
                <w:szCs w:val="22"/>
              </w:rPr>
            </w:pPr>
          </w:p>
        </w:tc>
        <w:tc>
          <w:tcPr>
            <w:tcW w:w="2099" w:type="dxa"/>
          </w:tcPr>
          <w:p w14:paraId="0F30C75D" w14:textId="77777777" w:rsidR="00FC0DE0" w:rsidRPr="0054168C" w:rsidRDefault="00FC0DE0" w:rsidP="00857E74">
            <w:pPr>
              <w:pStyle w:val="NoSpacing"/>
              <w:rPr>
                <w:rFonts w:ascii="Tahoma" w:hAnsi="Tahoma" w:cs="Tahoma"/>
                <w:sz w:val="22"/>
                <w:szCs w:val="22"/>
              </w:rPr>
            </w:pPr>
            <w:r w:rsidRPr="0054168C">
              <w:rPr>
                <w:rFonts w:ascii="Tahoma" w:hAnsi="Tahoma" w:cs="Tahoma"/>
                <w:sz w:val="22"/>
                <w:szCs w:val="22"/>
              </w:rPr>
              <w:t xml:space="preserve">Glass </w:t>
            </w:r>
          </w:p>
          <w:p w14:paraId="5D5D02A4" w14:textId="77777777" w:rsidR="00FC0DE0" w:rsidRPr="0054168C" w:rsidRDefault="00FC0DE0" w:rsidP="00857E74">
            <w:pPr>
              <w:autoSpaceDE w:val="0"/>
              <w:autoSpaceDN w:val="0"/>
              <w:adjustRightInd w:val="0"/>
              <w:rPr>
                <w:rFonts w:cs="Tahoma"/>
                <w:sz w:val="22"/>
                <w:szCs w:val="22"/>
              </w:rPr>
            </w:pPr>
          </w:p>
        </w:tc>
        <w:tc>
          <w:tcPr>
            <w:tcW w:w="4471" w:type="dxa"/>
            <w:gridSpan w:val="2"/>
          </w:tcPr>
          <w:p w14:paraId="543B2ED6" w14:textId="77777777" w:rsidR="00FC0DE0" w:rsidRPr="0054168C" w:rsidRDefault="00FC0DE0" w:rsidP="00857E74">
            <w:pPr>
              <w:autoSpaceDE w:val="0"/>
              <w:autoSpaceDN w:val="0"/>
              <w:adjustRightInd w:val="0"/>
              <w:rPr>
                <w:rFonts w:cs="Tahoma"/>
                <w:sz w:val="22"/>
                <w:szCs w:val="22"/>
              </w:rPr>
            </w:pPr>
            <w:r w:rsidRPr="0054168C">
              <w:rPr>
                <w:rFonts w:cs="Tahoma"/>
                <w:sz w:val="22"/>
                <w:szCs w:val="22"/>
              </w:rPr>
              <w:t>Raw construction materials (Sand, cement, natural building stone blocks, hard core, gravel, concrete among others)</w:t>
            </w:r>
          </w:p>
        </w:tc>
      </w:tr>
    </w:tbl>
    <w:p w14:paraId="49707210" w14:textId="77777777" w:rsidR="00FC0DE0" w:rsidRPr="0054168C" w:rsidRDefault="00FC0DE0" w:rsidP="0054168C">
      <w:pPr>
        <w:autoSpaceDE w:val="0"/>
        <w:autoSpaceDN w:val="0"/>
        <w:adjustRightInd w:val="0"/>
        <w:rPr>
          <w:rFonts w:cs="Tahoma"/>
          <w:sz w:val="22"/>
          <w:szCs w:val="22"/>
        </w:rPr>
      </w:pPr>
    </w:p>
    <w:p w14:paraId="79D49CC3" w14:textId="77777777" w:rsidR="00FC0DE0" w:rsidRPr="0054168C" w:rsidRDefault="00FC0DE0" w:rsidP="00802B49">
      <w:pPr>
        <w:pStyle w:val="Heading3"/>
        <w:numPr>
          <w:ilvl w:val="2"/>
          <w:numId w:val="210"/>
        </w:numPr>
        <w:pBdr>
          <w:bottom w:val="none" w:sz="0" w:space="0" w:color="auto"/>
        </w:pBdr>
        <w:rPr>
          <w:rFonts w:cs="Tahoma"/>
          <w:szCs w:val="22"/>
        </w:rPr>
      </w:pPr>
      <w:bookmarkStart w:id="387" w:name="_Toc137151152"/>
      <w:bookmarkStart w:id="388" w:name="_Toc121901683"/>
      <w:bookmarkStart w:id="389" w:name="_Toc103781226"/>
      <w:bookmarkStart w:id="390" w:name="_Toc137392433"/>
      <w:bookmarkStart w:id="391" w:name="_Toc148526575"/>
      <w:r w:rsidRPr="0054168C">
        <w:rPr>
          <w:rFonts w:cs="Tahoma"/>
          <w:szCs w:val="22"/>
        </w:rPr>
        <w:t>Use of Services and Resources</w:t>
      </w:r>
      <w:bookmarkEnd w:id="387"/>
      <w:bookmarkEnd w:id="388"/>
      <w:bookmarkEnd w:id="389"/>
      <w:bookmarkEnd w:id="390"/>
      <w:bookmarkEnd w:id="391"/>
      <w:r w:rsidRPr="0054168C">
        <w:rPr>
          <w:rFonts w:cs="Tahoma"/>
          <w:szCs w:val="22"/>
        </w:rPr>
        <w:t xml:space="preserve"> </w:t>
      </w:r>
    </w:p>
    <w:p w14:paraId="6C8ED395" w14:textId="77777777" w:rsidR="00FC0DE0" w:rsidRPr="0054168C" w:rsidRDefault="00782A98" w:rsidP="0054168C">
      <w:pPr>
        <w:pStyle w:val="Heading4"/>
        <w:keepLines w:val="0"/>
        <w:tabs>
          <w:tab w:val="left" w:pos="900"/>
          <w:tab w:val="left" w:pos="990"/>
          <w:tab w:val="left" w:pos="1080"/>
          <w:tab w:val="left" w:pos="1170"/>
          <w:tab w:val="left" w:pos="1350"/>
        </w:tabs>
        <w:spacing w:before="240" w:after="60"/>
        <w:ind w:left="0" w:firstLine="0"/>
        <w:jc w:val="both"/>
        <w:rPr>
          <w:rFonts w:cs="Tahoma"/>
          <w:bCs w:val="0"/>
          <w:sz w:val="22"/>
          <w:szCs w:val="22"/>
        </w:rPr>
      </w:pPr>
      <w:bookmarkStart w:id="392" w:name="_Toc137151153"/>
      <w:bookmarkStart w:id="393" w:name="_Toc137392434"/>
      <w:r w:rsidRPr="0054168C">
        <w:rPr>
          <w:rFonts w:cs="Tahoma"/>
          <w:bCs w:val="0"/>
          <w:sz w:val="22"/>
          <w:szCs w:val="22"/>
        </w:rPr>
        <w:t xml:space="preserve">2.17.2.1 </w:t>
      </w:r>
      <w:r w:rsidR="00FC0DE0" w:rsidRPr="0054168C">
        <w:rPr>
          <w:rFonts w:cs="Tahoma"/>
          <w:bCs w:val="0"/>
          <w:sz w:val="22"/>
          <w:szCs w:val="22"/>
        </w:rPr>
        <w:t>Water</w:t>
      </w:r>
      <w:bookmarkEnd w:id="392"/>
      <w:bookmarkEnd w:id="393"/>
    </w:p>
    <w:p w14:paraId="3E57E6F3" w14:textId="77777777" w:rsidR="00FC0DE0" w:rsidRPr="0054168C" w:rsidRDefault="00FC0DE0" w:rsidP="0054168C">
      <w:pPr>
        <w:autoSpaceDE w:val="0"/>
        <w:autoSpaceDN w:val="0"/>
        <w:adjustRightInd w:val="0"/>
        <w:rPr>
          <w:rFonts w:cs="Tahoma"/>
          <w:sz w:val="22"/>
          <w:szCs w:val="22"/>
        </w:rPr>
      </w:pPr>
      <w:r w:rsidRPr="0054168C">
        <w:rPr>
          <w:rFonts w:cs="Tahoma"/>
          <w:bCs/>
          <w:sz w:val="22"/>
          <w:szCs w:val="22"/>
        </w:rPr>
        <w:t>Water is key in the construction of this project</w:t>
      </w:r>
      <w:r w:rsidRPr="0054168C">
        <w:rPr>
          <w:rFonts w:cs="Tahoma"/>
          <w:sz w:val="22"/>
          <w:szCs w:val="22"/>
        </w:rPr>
        <w:t xml:space="preserve">. Water will be required for potable use and in the construction of the foundations for the control room, guard house and any other works. The contractor will source water from elsewhere rather than the community dam because water may not be enough for the community for use during construction and operation.  </w:t>
      </w:r>
    </w:p>
    <w:p w14:paraId="4D43E0CD" w14:textId="77777777" w:rsidR="00FC0DE0" w:rsidRPr="0054168C" w:rsidRDefault="00FC0DE0" w:rsidP="00802B49">
      <w:pPr>
        <w:pStyle w:val="Heading4"/>
        <w:keepLines w:val="0"/>
        <w:numPr>
          <w:ilvl w:val="3"/>
          <w:numId w:val="211"/>
        </w:numPr>
        <w:tabs>
          <w:tab w:val="left" w:pos="900"/>
          <w:tab w:val="left" w:pos="990"/>
          <w:tab w:val="left" w:pos="1080"/>
          <w:tab w:val="left" w:pos="1170"/>
          <w:tab w:val="left" w:pos="1350"/>
        </w:tabs>
        <w:spacing w:before="240" w:after="60"/>
        <w:jc w:val="both"/>
        <w:rPr>
          <w:rFonts w:cs="Tahoma"/>
          <w:sz w:val="22"/>
          <w:szCs w:val="22"/>
        </w:rPr>
      </w:pPr>
      <w:bookmarkStart w:id="394" w:name="_Toc137392435"/>
      <w:r w:rsidRPr="0054168C">
        <w:rPr>
          <w:rFonts w:cs="Tahoma"/>
          <w:bCs w:val="0"/>
          <w:sz w:val="22"/>
          <w:szCs w:val="22"/>
        </w:rPr>
        <w:t>Labour</w:t>
      </w:r>
      <w:bookmarkEnd w:id="394"/>
    </w:p>
    <w:p w14:paraId="40140139"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 xml:space="preserve">The size and the composition of the workforce will be at the discretion of the contractor(s). The contractors will adhere to the Employment Act of 2007 in the recruitment and management of the employees. It is recommended that the contractor seeks unskilled labour from the surrounding areas. </w:t>
      </w:r>
    </w:p>
    <w:p w14:paraId="5A7FBEFF" w14:textId="77777777" w:rsidR="00FC0DE0" w:rsidRPr="0054168C" w:rsidRDefault="00FC0DE0" w:rsidP="00802B49">
      <w:pPr>
        <w:pStyle w:val="Heading4"/>
        <w:keepLines w:val="0"/>
        <w:numPr>
          <w:ilvl w:val="3"/>
          <w:numId w:val="211"/>
        </w:numPr>
        <w:tabs>
          <w:tab w:val="left" w:pos="810"/>
          <w:tab w:val="left" w:pos="990"/>
          <w:tab w:val="left" w:pos="1170"/>
        </w:tabs>
        <w:spacing w:before="240" w:after="60"/>
        <w:jc w:val="both"/>
        <w:rPr>
          <w:rFonts w:cs="Tahoma"/>
          <w:sz w:val="22"/>
          <w:szCs w:val="22"/>
        </w:rPr>
      </w:pPr>
      <w:bookmarkStart w:id="395" w:name="_Toc137151155"/>
      <w:bookmarkStart w:id="396" w:name="_Toc137392436"/>
      <w:r w:rsidRPr="0054168C">
        <w:rPr>
          <w:rFonts w:cs="Tahoma"/>
          <w:bCs w:val="0"/>
          <w:sz w:val="22"/>
          <w:szCs w:val="22"/>
        </w:rPr>
        <w:lastRenderedPageBreak/>
        <w:t>Sewerage</w:t>
      </w:r>
      <w:bookmarkEnd w:id="395"/>
      <w:bookmarkEnd w:id="396"/>
    </w:p>
    <w:p w14:paraId="71CF2DED"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A negligible sewerage flow is anticipated for the duration of the construction period. On site, use will be made of toilets that will be serviced periodically. For operations, a similarly negligible amount of sewerage will be generated. The area is not served by a sewer system and the KPLC will make use of septic tanks to dispose waste during operation period.  </w:t>
      </w:r>
    </w:p>
    <w:p w14:paraId="3421CF84" w14:textId="77777777" w:rsidR="00FC0DE0" w:rsidRPr="0054168C" w:rsidRDefault="00782A98" w:rsidP="0054168C">
      <w:pPr>
        <w:pStyle w:val="Heading4"/>
        <w:keepLines w:val="0"/>
        <w:tabs>
          <w:tab w:val="left" w:pos="540"/>
          <w:tab w:val="left" w:pos="630"/>
          <w:tab w:val="left" w:pos="810"/>
          <w:tab w:val="left" w:pos="900"/>
          <w:tab w:val="left" w:pos="990"/>
          <w:tab w:val="left" w:pos="1080"/>
          <w:tab w:val="left" w:pos="1260"/>
          <w:tab w:val="left" w:pos="1350"/>
        </w:tabs>
        <w:spacing w:before="240" w:after="60"/>
        <w:ind w:left="0" w:firstLine="0"/>
        <w:jc w:val="both"/>
        <w:rPr>
          <w:rFonts w:cs="Tahoma"/>
          <w:sz w:val="22"/>
          <w:szCs w:val="22"/>
        </w:rPr>
      </w:pPr>
      <w:bookmarkStart w:id="397" w:name="_Toc137151156"/>
      <w:bookmarkStart w:id="398" w:name="_Toc137392437"/>
      <w:r w:rsidRPr="0054168C">
        <w:rPr>
          <w:rFonts w:cs="Tahoma"/>
          <w:bCs w:val="0"/>
          <w:sz w:val="22"/>
          <w:szCs w:val="22"/>
        </w:rPr>
        <w:t xml:space="preserve">2.17.2.4 </w:t>
      </w:r>
      <w:r w:rsidR="00FC0DE0" w:rsidRPr="0054168C">
        <w:rPr>
          <w:rFonts w:cs="Tahoma"/>
          <w:bCs w:val="0"/>
          <w:sz w:val="22"/>
          <w:szCs w:val="22"/>
        </w:rPr>
        <w:t>Roads</w:t>
      </w:r>
      <w:bookmarkEnd w:id="397"/>
      <w:bookmarkEnd w:id="398"/>
    </w:p>
    <w:p w14:paraId="1022BC85"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 xml:space="preserve">Existing roads will be utilized as far as possible during the construction and operational periods. No new road will be constructed because there is an existing road to the Solar Mini-grid. The flow of traffic to the site during the construction period will increase and management of traffic will be paramount.  </w:t>
      </w:r>
    </w:p>
    <w:p w14:paraId="1FA6EB52" w14:textId="77777777" w:rsidR="00FC0DE0" w:rsidRPr="0054168C" w:rsidRDefault="00FC0DE0" w:rsidP="0054168C">
      <w:pPr>
        <w:autoSpaceDE w:val="0"/>
        <w:autoSpaceDN w:val="0"/>
        <w:adjustRightInd w:val="0"/>
        <w:rPr>
          <w:rFonts w:cs="Tahoma"/>
          <w:sz w:val="22"/>
          <w:szCs w:val="22"/>
        </w:rPr>
      </w:pPr>
    </w:p>
    <w:p w14:paraId="619E7AAF"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During operations there will be virtually very low traffic considering because once operational the Solar Mini-grid will require minimal maintenance.</w:t>
      </w:r>
    </w:p>
    <w:p w14:paraId="17D579DF" w14:textId="77777777" w:rsidR="00FC0DE0" w:rsidRPr="0054168C" w:rsidRDefault="00FC0DE0" w:rsidP="00802B49">
      <w:pPr>
        <w:pStyle w:val="Heading4"/>
        <w:keepLines w:val="0"/>
        <w:numPr>
          <w:ilvl w:val="3"/>
          <w:numId w:val="211"/>
        </w:numPr>
        <w:tabs>
          <w:tab w:val="left" w:pos="540"/>
          <w:tab w:val="left" w:pos="630"/>
          <w:tab w:val="left" w:pos="810"/>
          <w:tab w:val="left" w:pos="900"/>
          <w:tab w:val="left" w:pos="990"/>
          <w:tab w:val="left" w:pos="1080"/>
          <w:tab w:val="left" w:pos="1260"/>
          <w:tab w:val="left" w:pos="1350"/>
        </w:tabs>
        <w:spacing w:before="240" w:after="60"/>
        <w:jc w:val="both"/>
        <w:rPr>
          <w:rFonts w:cs="Tahoma"/>
          <w:sz w:val="22"/>
          <w:szCs w:val="22"/>
        </w:rPr>
      </w:pPr>
      <w:bookmarkStart w:id="399" w:name="_Toc137151157"/>
      <w:bookmarkStart w:id="400" w:name="_Toc137392438"/>
      <w:r w:rsidRPr="0054168C">
        <w:rPr>
          <w:rFonts w:cs="Tahoma"/>
          <w:bCs w:val="0"/>
          <w:sz w:val="22"/>
          <w:szCs w:val="22"/>
        </w:rPr>
        <w:t>Electricity</w:t>
      </w:r>
      <w:bookmarkEnd w:id="399"/>
      <w:bookmarkEnd w:id="400"/>
    </w:p>
    <w:p w14:paraId="73B121DF"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Electricity will be essential for the proposed project both during construction and operation. The contractor will have to have a portable generator during construction for fabrication and welding where necessary but Kenya Power will provide electricity for operations from its constructed Solar Mini-grid electrical network in the area since the area will be well served with power after competition of the Solar Mini-grid.</w:t>
      </w:r>
    </w:p>
    <w:p w14:paraId="6D6D5B40" w14:textId="77777777" w:rsidR="00FC0DE0" w:rsidRPr="0054168C" w:rsidRDefault="00FC0DE0" w:rsidP="0054168C">
      <w:pPr>
        <w:autoSpaceDE w:val="0"/>
        <w:autoSpaceDN w:val="0"/>
        <w:adjustRightInd w:val="0"/>
        <w:rPr>
          <w:rFonts w:cs="Tahoma"/>
          <w:sz w:val="22"/>
          <w:szCs w:val="22"/>
        </w:rPr>
      </w:pPr>
    </w:p>
    <w:p w14:paraId="17528E2E" w14:textId="77777777" w:rsidR="00FC0DE0" w:rsidRPr="0054168C" w:rsidRDefault="00FC0DE0" w:rsidP="0054168C">
      <w:pPr>
        <w:autoSpaceDE w:val="0"/>
        <w:autoSpaceDN w:val="0"/>
        <w:adjustRightInd w:val="0"/>
        <w:rPr>
          <w:rFonts w:cs="Tahoma"/>
          <w:sz w:val="22"/>
          <w:szCs w:val="22"/>
        </w:rPr>
      </w:pPr>
      <w:r w:rsidRPr="0054168C">
        <w:rPr>
          <w:rFonts w:cs="Tahoma"/>
          <w:sz w:val="22"/>
          <w:szCs w:val="22"/>
        </w:rPr>
        <w:t>The project KPLC should ensure that all material sourcing does not trigger any environmental or social impacts. All hazardous materials should be handled according to the NEMA regulations on hazardous waste. All new unidentified impacts should be mitigated and managed in a responsible manner throughout the project cycle by the contractor and the project operator.</w:t>
      </w:r>
    </w:p>
    <w:p w14:paraId="55252BCA" w14:textId="77777777" w:rsidR="00FC0DE0" w:rsidRPr="0054168C" w:rsidRDefault="00FC0DE0" w:rsidP="0054168C">
      <w:pPr>
        <w:autoSpaceDE w:val="0"/>
        <w:autoSpaceDN w:val="0"/>
        <w:adjustRightInd w:val="0"/>
        <w:rPr>
          <w:rFonts w:cs="Tahoma"/>
          <w:sz w:val="22"/>
          <w:szCs w:val="22"/>
        </w:rPr>
      </w:pPr>
    </w:p>
    <w:p w14:paraId="0E0DBD40" w14:textId="77777777" w:rsidR="00FC0DE0" w:rsidRPr="0054168C" w:rsidRDefault="00782A98" w:rsidP="0054168C">
      <w:pPr>
        <w:pStyle w:val="Heading2"/>
        <w:keepLines w:val="0"/>
        <w:pBdr>
          <w:bottom w:val="none" w:sz="0" w:space="0" w:color="auto"/>
        </w:pBdr>
        <w:spacing w:before="0" w:after="60"/>
        <w:ind w:left="0" w:firstLine="0"/>
        <w:rPr>
          <w:rFonts w:cs="Tahoma"/>
          <w:sz w:val="22"/>
          <w:szCs w:val="22"/>
        </w:rPr>
      </w:pPr>
      <w:bookmarkStart w:id="401" w:name="_Toc137151158"/>
      <w:bookmarkStart w:id="402" w:name="_Toc121901684"/>
      <w:bookmarkStart w:id="403" w:name="_Toc103781227"/>
      <w:bookmarkStart w:id="404" w:name="_Toc137392439"/>
      <w:bookmarkStart w:id="405" w:name="_Toc148526576"/>
      <w:r w:rsidRPr="0054168C">
        <w:rPr>
          <w:rFonts w:cs="Tahoma"/>
          <w:bCs w:val="0"/>
          <w:sz w:val="22"/>
          <w:szCs w:val="22"/>
        </w:rPr>
        <w:t xml:space="preserve">2.18 </w:t>
      </w:r>
      <w:r w:rsidR="00FC0DE0" w:rsidRPr="0054168C">
        <w:rPr>
          <w:rFonts w:cs="Tahoma"/>
          <w:bCs w:val="0"/>
          <w:sz w:val="22"/>
          <w:szCs w:val="22"/>
        </w:rPr>
        <w:t>Products, By-Products and Waste</w:t>
      </w:r>
      <w:bookmarkEnd w:id="401"/>
      <w:bookmarkEnd w:id="402"/>
      <w:bookmarkEnd w:id="403"/>
      <w:bookmarkEnd w:id="404"/>
      <w:bookmarkEnd w:id="405"/>
    </w:p>
    <w:p w14:paraId="4022040F" w14:textId="77777777" w:rsidR="00FC0DE0" w:rsidRPr="0054168C" w:rsidRDefault="00FC0DE0" w:rsidP="0054168C">
      <w:pPr>
        <w:rPr>
          <w:rFonts w:cs="Tahoma"/>
          <w:sz w:val="22"/>
          <w:szCs w:val="22"/>
        </w:rPr>
      </w:pPr>
      <w:r w:rsidRPr="0054168C">
        <w:rPr>
          <w:rFonts w:cs="Tahoma"/>
          <w:sz w:val="22"/>
          <w:szCs w:val="22"/>
        </w:rPr>
        <w:t>The sections below provide an overview of the products, by-products and wastes to be generated by the project. Most of these will be generated during the construction phase of the project while some will be generated during the operation and decommissioning phases.</w:t>
      </w:r>
    </w:p>
    <w:p w14:paraId="74029C0C" w14:textId="77777777" w:rsidR="00FC0DE0" w:rsidRPr="0054168C" w:rsidRDefault="00782A98" w:rsidP="0054168C">
      <w:pPr>
        <w:pStyle w:val="Heading3"/>
        <w:keepLines w:val="0"/>
        <w:pBdr>
          <w:bottom w:val="none" w:sz="0" w:space="0" w:color="auto"/>
        </w:pBdr>
        <w:spacing w:before="240" w:after="60"/>
        <w:ind w:left="0" w:firstLine="0"/>
        <w:rPr>
          <w:rFonts w:cs="Tahoma"/>
          <w:szCs w:val="22"/>
        </w:rPr>
      </w:pPr>
      <w:bookmarkStart w:id="406" w:name="_Toc137151159"/>
      <w:bookmarkStart w:id="407" w:name="_Toc121901685"/>
      <w:bookmarkStart w:id="408" w:name="_Toc103781228"/>
      <w:bookmarkStart w:id="409" w:name="_Toc137392440"/>
      <w:bookmarkStart w:id="410" w:name="_Toc148526577"/>
      <w:r w:rsidRPr="0054168C">
        <w:rPr>
          <w:rFonts w:cs="Tahoma"/>
          <w:bCs w:val="0"/>
          <w:szCs w:val="22"/>
        </w:rPr>
        <w:t xml:space="preserve">2.18.1 </w:t>
      </w:r>
      <w:r w:rsidR="00FC0DE0" w:rsidRPr="0054168C">
        <w:rPr>
          <w:rFonts w:cs="Tahoma"/>
          <w:bCs w:val="0"/>
          <w:szCs w:val="22"/>
        </w:rPr>
        <w:t>Construction Phase</w:t>
      </w:r>
      <w:bookmarkEnd w:id="406"/>
      <w:bookmarkEnd w:id="407"/>
      <w:bookmarkEnd w:id="408"/>
      <w:bookmarkEnd w:id="409"/>
      <w:bookmarkEnd w:id="410"/>
    </w:p>
    <w:p w14:paraId="23296814"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final product after construction phase is a modern Solar Mini-grid and its associated structures.</w:t>
      </w:r>
    </w:p>
    <w:p w14:paraId="068A9A84" w14:textId="77777777" w:rsidR="00FC0DE0" w:rsidRPr="0054168C" w:rsidRDefault="00782A98" w:rsidP="00857E74">
      <w:pPr>
        <w:pStyle w:val="Heading3"/>
        <w:pBdr>
          <w:bottom w:val="none" w:sz="0" w:space="0" w:color="auto"/>
        </w:pBdr>
        <w:ind w:left="0" w:firstLine="0"/>
        <w:rPr>
          <w:rFonts w:cs="Tahoma"/>
          <w:szCs w:val="22"/>
        </w:rPr>
      </w:pPr>
      <w:bookmarkStart w:id="411" w:name="_Toc137151160"/>
      <w:bookmarkStart w:id="412" w:name="_Toc137392441"/>
      <w:bookmarkStart w:id="413" w:name="_Toc148526578"/>
      <w:r w:rsidRPr="0054168C">
        <w:rPr>
          <w:rFonts w:cs="Tahoma"/>
          <w:szCs w:val="22"/>
        </w:rPr>
        <w:t xml:space="preserve">2.18.2 </w:t>
      </w:r>
      <w:r w:rsidR="00FC0DE0" w:rsidRPr="0054168C">
        <w:rPr>
          <w:rFonts w:cs="Tahoma"/>
          <w:szCs w:val="22"/>
        </w:rPr>
        <w:t>By-products</w:t>
      </w:r>
      <w:bookmarkEnd w:id="411"/>
      <w:bookmarkEnd w:id="412"/>
      <w:bookmarkEnd w:id="413"/>
    </w:p>
    <w:p w14:paraId="0E5665DD" w14:textId="77777777" w:rsidR="00FC0DE0" w:rsidRPr="0054168C" w:rsidRDefault="00FC0DE0" w:rsidP="0054168C">
      <w:pPr>
        <w:rPr>
          <w:rFonts w:cs="Tahoma"/>
          <w:sz w:val="22"/>
          <w:szCs w:val="22"/>
        </w:rPr>
      </w:pPr>
      <w:r w:rsidRPr="0054168C">
        <w:rPr>
          <w:rFonts w:cs="Tahoma"/>
          <w:sz w:val="22"/>
          <w:szCs w:val="22"/>
        </w:rPr>
        <w:t>During the construction phase of the project no by-products is envisaged.</w:t>
      </w:r>
    </w:p>
    <w:p w14:paraId="238E93B2" w14:textId="77777777" w:rsidR="00FC0DE0" w:rsidRPr="0054168C" w:rsidRDefault="00782A98" w:rsidP="00857E74">
      <w:pPr>
        <w:pStyle w:val="Heading3"/>
        <w:pBdr>
          <w:bottom w:val="none" w:sz="0" w:space="0" w:color="auto"/>
        </w:pBdr>
        <w:ind w:left="360"/>
        <w:rPr>
          <w:rFonts w:cs="Tahoma"/>
          <w:szCs w:val="22"/>
        </w:rPr>
      </w:pPr>
      <w:bookmarkStart w:id="414" w:name="_Toc137151161"/>
      <w:bookmarkStart w:id="415" w:name="_Toc137392442"/>
      <w:bookmarkStart w:id="416" w:name="_Toc148526579"/>
      <w:r w:rsidRPr="0054168C">
        <w:rPr>
          <w:rFonts w:cs="Tahoma"/>
          <w:szCs w:val="22"/>
        </w:rPr>
        <w:t xml:space="preserve">2.18.3 </w:t>
      </w:r>
      <w:r w:rsidR="00FC0DE0" w:rsidRPr="0054168C">
        <w:rPr>
          <w:rFonts w:cs="Tahoma"/>
          <w:szCs w:val="22"/>
        </w:rPr>
        <w:t>Waste</w:t>
      </w:r>
      <w:bookmarkEnd w:id="414"/>
      <w:bookmarkEnd w:id="415"/>
      <w:bookmarkEnd w:id="416"/>
    </w:p>
    <w:p w14:paraId="2FC4E749"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During construction the proposed project is anticipated to generate different waste which shall include:</w:t>
      </w:r>
    </w:p>
    <w:p w14:paraId="2FE9AA45" w14:textId="77777777" w:rsidR="00FC0DE0" w:rsidRPr="0054168C" w:rsidRDefault="00782A98" w:rsidP="0054168C">
      <w:pPr>
        <w:pStyle w:val="Heading4"/>
        <w:ind w:left="360"/>
        <w:jc w:val="both"/>
        <w:rPr>
          <w:rFonts w:cs="Tahoma"/>
          <w:sz w:val="22"/>
          <w:szCs w:val="22"/>
        </w:rPr>
      </w:pPr>
      <w:bookmarkStart w:id="417" w:name="_Toc137151162"/>
      <w:bookmarkStart w:id="418" w:name="_Toc137392443"/>
      <w:r w:rsidRPr="0054168C">
        <w:rPr>
          <w:rFonts w:cs="Tahoma"/>
          <w:sz w:val="22"/>
          <w:szCs w:val="22"/>
        </w:rPr>
        <w:lastRenderedPageBreak/>
        <w:t xml:space="preserve">2.18.3.1 </w:t>
      </w:r>
      <w:r w:rsidR="00FC0DE0" w:rsidRPr="0054168C">
        <w:rPr>
          <w:rFonts w:cs="Tahoma"/>
          <w:sz w:val="22"/>
          <w:szCs w:val="22"/>
        </w:rPr>
        <w:t>Domestic Waste from the Construction Area</w:t>
      </w:r>
      <w:bookmarkEnd w:id="417"/>
      <w:bookmarkEnd w:id="418"/>
    </w:p>
    <w:p w14:paraId="3235EF3C"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 xml:space="preserve">The workers will not be supplied with any forms of foodstuffs. They are expected to buy or carry their own food. Plastic bags and containers which the workers will use to carry their food are expected to increase within the site. Other forms of waste include sanitary waste and therefore the provision of sanitary facilities will need to be considered both for the site construction workers and any other person coming to site. </w:t>
      </w:r>
    </w:p>
    <w:p w14:paraId="5A27A64A" w14:textId="77777777" w:rsidR="00FC0DE0" w:rsidRPr="0054168C" w:rsidRDefault="00782A98" w:rsidP="0054168C">
      <w:pPr>
        <w:pStyle w:val="Heading4"/>
        <w:keepLines w:val="0"/>
        <w:tabs>
          <w:tab w:val="left" w:pos="1170"/>
        </w:tabs>
        <w:spacing w:before="240" w:after="60"/>
        <w:ind w:left="0" w:firstLine="0"/>
        <w:jc w:val="both"/>
        <w:rPr>
          <w:rFonts w:cs="Tahoma"/>
          <w:sz w:val="22"/>
          <w:szCs w:val="22"/>
        </w:rPr>
      </w:pPr>
      <w:bookmarkStart w:id="419" w:name="_Toc137151163"/>
      <w:bookmarkStart w:id="420" w:name="_Toc137392444"/>
      <w:r w:rsidRPr="0054168C">
        <w:rPr>
          <w:rFonts w:cs="Tahoma"/>
          <w:sz w:val="22"/>
          <w:szCs w:val="22"/>
        </w:rPr>
        <w:t xml:space="preserve">2.18.3.2 </w:t>
      </w:r>
      <w:r w:rsidR="00FC0DE0" w:rsidRPr="0054168C">
        <w:rPr>
          <w:rFonts w:cs="Tahoma"/>
          <w:sz w:val="22"/>
          <w:szCs w:val="22"/>
        </w:rPr>
        <w:t>Site Construction Waste</w:t>
      </w:r>
      <w:bookmarkEnd w:id="419"/>
      <w:bookmarkEnd w:id="420"/>
    </w:p>
    <w:p w14:paraId="3E234863"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project will generate waste from the site construction activities which includes:</w:t>
      </w:r>
    </w:p>
    <w:p w14:paraId="6A9CE032" w14:textId="77777777" w:rsidR="00FC0DE0" w:rsidRPr="0054168C" w:rsidRDefault="00FC0DE0" w:rsidP="00802B49">
      <w:pPr>
        <w:numPr>
          <w:ilvl w:val="0"/>
          <w:numId w:val="177"/>
        </w:numPr>
        <w:autoSpaceDE w:val="0"/>
        <w:autoSpaceDN w:val="0"/>
        <w:adjustRightInd w:val="0"/>
        <w:rPr>
          <w:rFonts w:cs="Tahoma"/>
          <w:color w:val="000000"/>
          <w:sz w:val="22"/>
          <w:szCs w:val="22"/>
        </w:rPr>
      </w:pPr>
      <w:r w:rsidRPr="0054168C">
        <w:rPr>
          <w:rFonts w:cs="Tahoma"/>
          <w:color w:val="000000"/>
          <w:sz w:val="22"/>
          <w:szCs w:val="22"/>
        </w:rPr>
        <w:t>Excavated soils and vegetation.</w:t>
      </w:r>
    </w:p>
    <w:p w14:paraId="1F51BD07" w14:textId="77777777" w:rsidR="00FC0DE0" w:rsidRPr="0054168C" w:rsidRDefault="00FC0DE0" w:rsidP="00802B49">
      <w:pPr>
        <w:numPr>
          <w:ilvl w:val="0"/>
          <w:numId w:val="177"/>
        </w:numPr>
        <w:autoSpaceDE w:val="0"/>
        <w:autoSpaceDN w:val="0"/>
        <w:adjustRightInd w:val="0"/>
        <w:rPr>
          <w:rFonts w:cs="Tahoma"/>
          <w:color w:val="000000"/>
          <w:sz w:val="22"/>
          <w:szCs w:val="22"/>
        </w:rPr>
      </w:pPr>
      <w:r w:rsidRPr="0054168C">
        <w:rPr>
          <w:rFonts w:cs="Tahoma"/>
          <w:color w:val="000000"/>
          <w:sz w:val="22"/>
          <w:szCs w:val="22"/>
        </w:rPr>
        <w:t>Construction equipment and maintenance wastes.</w:t>
      </w:r>
    </w:p>
    <w:p w14:paraId="1DCD675F" w14:textId="77777777" w:rsidR="00FC0DE0" w:rsidRPr="0054168C" w:rsidRDefault="00FC0DE0" w:rsidP="00802B49">
      <w:pPr>
        <w:numPr>
          <w:ilvl w:val="0"/>
          <w:numId w:val="177"/>
        </w:numPr>
        <w:autoSpaceDE w:val="0"/>
        <w:autoSpaceDN w:val="0"/>
        <w:adjustRightInd w:val="0"/>
        <w:rPr>
          <w:rFonts w:cs="Tahoma"/>
          <w:color w:val="000000"/>
          <w:sz w:val="22"/>
          <w:szCs w:val="22"/>
        </w:rPr>
      </w:pPr>
      <w:r w:rsidRPr="0054168C">
        <w:rPr>
          <w:rFonts w:cs="Tahoma"/>
          <w:color w:val="000000"/>
          <w:sz w:val="22"/>
          <w:szCs w:val="22"/>
        </w:rPr>
        <w:t>Dust and fumes.</w:t>
      </w:r>
    </w:p>
    <w:p w14:paraId="6C037955" w14:textId="77777777" w:rsidR="00FC0DE0" w:rsidRPr="0054168C" w:rsidRDefault="00FC0DE0" w:rsidP="00802B49">
      <w:pPr>
        <w:numPr>
          <w:ilvl w:val="0"/>
          <w:numId w:val="177"/>
        </w:numPr>
        <w:autoSpaceDE w:val="0"/>
        <w:autoSpaceDN w:val="0"/>
        <w:adjustRightInd w:val="0"/>
        <w:rPr>
          <w:rFonts w:cs="Tahoma"/>
          <w:color w:val="000000"/>
          <w:sz w:val="22"/>
          <w:szCs w:val="22"/>
        </w:rPr>
      </w:pPr>
      <w:r w:rsidRPr="0054168C">
        <w:rPr>
          <w:rFonts w:cs="Tahoma"/>
          <w:color w:val="000000"/>
          <w:sz w:val="22"/>
          <w:szCs w:val="22"/>
        </w:rPr>
        <w:t>Scrap metals.</w:t>
      </w:r>
    </w:p>
    <w:p w14:paraId="5C529934" w14:textId="77777777" w:rsidR="00FC0DE0" w:rsidRPr="0054168C" w:rsidRDefault="00FC0DE0" w:rsidP="00802B49">
      <w:pPr>
        <w:numPr>
          <w:ilvl w:val="0"/>
          <w:numId w:val="177"/>
        </w:numPr>
        <w:autoSpaceDE w:val="0"/>
        <w:autoSpaceDN w:val="0"/>
        <w:adjustRightInd w:val="0"/>
        <w:rPr>
          <w:rFonts w:cs="Tahoma"/>
          <w:color w:val="000000"/>
          <w:sz w:val="22"/>
          <w:szCs w:val="22"/>
        </w:rPr>
      </w:pPr>
      <w:r w:rsidRPr="0054168C">
        <w:rPr>
          <w:rFonts w:cs="Tahoma"/>
          <w:color w:val="000000"/>
          <w:sz w:val="22"/>
          <w:szCs w:val="22"/>
        </w:rPr>
        <w:t>Packaging materials, etc.</w:t>
      </w:r>
    </w:p>
    <w:p w14:paraId="67CC4C4F" w14:textId="77777777" w:rsidR="00FC0DE0" w:rsidRPr="0054168C" w:rsidRDefault="00FC0DE0" w:rsidP="00802B49">
      <w:pPr>
        <w:numPr>
          <w:ilvl w:val="0"/>
          <w:numId w:val="177"/>
        </w:numPr>
        <w:autoSpaceDE w:val="0"/>
        <w:autoSpaceDN w:val="0"/>
        <w:adjustRightInd w:val="0"/>
        <w:rPr>
          <w:rFonts w:cs="Tahoma"/>
          <w:color w:val="000000"/>
          <w:sz w:val="22"/>
          <w:szCs w:val="22"/>
        </w:rPr>
      </w:pPr>
      <w:r w:rsidRPr="0054168C">
        <w:rPr>
          <w:rFonts w:cs="Tahoma"/>
          <w:color w:val="000000"/>
          <w:sz w:val="22"/>
          <w:szCs w:val="22"/>
        </w:rPr>
        <w:t>Metal cuttings generated from the construction activities</w:t>
      </w:r>
    </w:p>
    <w:p w14:paraId="23986C89" w14:textId="77777777" w:rsidR="00FC0DE0" w:rsidRPr="0054168C" w:rsidRDefault="00FC0DE0" w:rsidP="00802B49">
      <w:pPr>
        <w:numPr>
          <w:ilvl w:val="0"/>
          <w:numId w:val="177"/>
        </w:numPr>
        <w:autoSpaceDE w:val="0"/>
        <w:autoSpaceDN w:val="0"/>
        <w:adjustRightInd w:val="0"/>
        <w:rPr>
          <w:rFonts w:cs="Tahoma"/>
          <w:color w:val="000000"/>
          <w:sz w:val="22"/>
          <w:szCs w:val="22"/>
        </w:rPr>
      </w:pPr>
      <w:r w:rsidRPr="0054168C">
        <w:rPr>
          <w:rFonts w:cs="Tahoma"/>
          <w:color w:val="000000"/>
          <w:sz w:val="22"/>
          <w:szCs w:val="22"/>
        </w:rPr>
        <w:t xml:space="preserve">Any excess construction materials brought to the project site by the contractor which can be reused later. </w:t>
      </w:r>
    </w:p>
    <w:p w14:paraId="29888496" w14:textId="77777777" w:rsidR="00FC0DE0" w:rsidRPr="0054168C" w:rsidRDefault="00782A98" w:rsidP="0054168C">
      <w:pPr>
        <w:pStyle w:val="Heading4"/>
        <w:keepLines w:val="0"/>
        <w:tabs>
          <w:tab w:val="left" w:pos="1170"/>
        </w:tabs>
        <w:spacing w:before="240" w:after="60"/>
        <w:ind w:left="0" w:firstLine="0"/>
        <w:jc w:val="both"/>
        <w:rPr>
          <w:rFonts w:cs="Tahoma"/>
          <w:sz w:val="22"/>
          <w:szCs w:val="22"/>
        </w:rPr>
      </w:pPr>
      <w:bookmarkStart w:id="421" w:name="_Toc137151164"/>
      <w:bookmarkStart w:id="422" w:name="_Toc137392445"/>
      <w:r w:rsidRPr="0054168C">
        <w:rPr>
          <w:rFonts w:cs="Tahoma"/>
          <w:bCs w:val="0"/>
          <w:sz w:val="22"/>
          <w:szCs w:val="22"/>
        </w:rPr>
        <w:t xml:space="preserve">2.18.3.3 </w:t>
      </w:r>
      <w:r w:rsidR="00FC0DE0" w:rsidRPr="0054168C">
        <w:rPr>
          <w:rFonts w:cs="Tahoma"/>
          <w:bCs w:val="0"/>
          <w:sz w:val="22"/>
          <w:szCs w:val="22"/>
        </w:rPr>
        <w:t>Dust</w:t>
      </w:r>
      <w:bookmarkEnd w:id="421"/>
      <w:bookmarkEnd w:id="422"/>
    </w:p>
    <w:p w14:paraId="75532689"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construction activities that will occur particularly during the site excavation process will generate dust and other particulates particularly during dry weather conditions that will be released into the atmosphere.</w:t>
      </w:r>
    </w:p>
    <w:p w14:paraId="11FA50E1" w14:textId="77777777" w:rsidR="00FC0DE0" w:rsidRPr="0054168C" w:rsidRDefault="00782A98" w:rsidP="0054168C">
      <w:pPr>
        <w:pStyle w:val="Heading4"/>
        <w:keepLines w:val="0"/>
        <w:tabs>
          <w:tab w:val="left" w:pos="990"/>
        </w:tabs>
        <w:spacing w:before="240" w:after="60"/>
        <w:ind w:left="0" w:firstLine="0"/>
        <w:jc w:val="both"/>
        <w:rPr>
          <w:rFonts w:cs="Tahoma"/>
          <w:sz w:val="22"/>
          <w:szCs w:val="22"/>
        </w:rPr>
      </w:pPr>
      <w:bookmarkStart w:id="423" w:name="_Toc137151165"/>
      <w:bookmarkStart w:id="424" w:name="_Toc137392446"/>
      <w:r w:rsidRPr="0054168C">
        <w:rPr>
          <w:rFonts w:cs="Tahoma"/>
          <w:bCs w:val="0"/>
          <w:sz w:val="22"/>
          <w:szCs w:val="22"/>
        </w:rPr>
        <w:t xml:space="preserve">2.18.3.4 </w:t>
      </w:r>
      <w:r w:rsidR="00FC0DE0" w:rsidRPr="0054168C">
        <w:rPr>
          <w:rFonts w:cs="Tahoma"/>
          <w:bCs w:val="0"/>
          <w:sz w:val="22"/>
          <w:szCs w:val="22"/>
        </w:rPr>
        <w:t>Smoke Emissions</w:t>
      </w:r>
      <w:bookmarkEnd w:id="423"/>
      <w:bookmarkEnd w:id="424"/>
    </w:p>
    <w:p w14:paraId="4AFD8BFF"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site machinery, equipment and trucks brought in by the contractor are expected to generate smoke emissions when in operation during the construction activities. The concentration of emissions will depend on the maintenance levels of the equipment, machinery and trucks used by the contractor.</w:t>
      </w:r>
    </w:p>
    <w:p w14:paraId="7BF0A1AE" w14:textId="77777777" w:rsidR="00FC0DE0" w:rsidRPr="0054168C" w:rsidRDefault="00782A98" w:rsidP="0054168C">
      <w:pPr>
        <w:pStyle w:val="Heading3"/>
        <w:keepLines w:val="0"/>
        <w:pBdr>
          <w:bottom w:val="none" w:sz="0" w:space="0" w:color="auto"/>
        </w:pBdr>
        <w:spacing w:before="240" w:after="60"/>
        <w:ind w:left="0" w:firstLine="0"/>
        <w:rPr>
          <w:rFonts w:cs="Tahoma"/>
          <w:szCs w:val="22"/>
        </w:rPr>
      </w:pPr>
      <w:bookmarkStart w:id="425" w:name="_Toc137151166"/>
      <w:bookmarkStart w:id="426" w:name="_Toc121901686"/>
      <w:bookmarkStart w:id="427" w:name="_Toc103781229"/>
      <w:bookmarkStart w:id="428" w:name="_Toc137392447"/>
      <w:bookmarkStart w:id="429" w:name="_Toc148526580"/>
      <w:r w:rsidRPr="0054168C">
        <w:rPr>
          <w:rFonts w:cs="Tahoma"/>
          <w:bCs w:val="0"/>
          <w:szCs w:val="22"/>
        </w:rPr>
        <w:t>2.18.4</w:t>
      </w:r>
      <w:r w:rsidRPr="0054168C">
        <w:rPr>
          <w:rFonts w:cs="Tahoma"/>
          <w:b w:val="0"/>
          <w:bCs w:val="0"/>
          <w:szCs w:val="22"/>
        </w:rPr>
        <w:t xml:space="preserve"> </w:t>
      </w:r>
      <w:r w:rsidR="00FC0DE0" w:rsidRPr="0054168C">
        <w:rPr>
          <w:rFonts w:cs="Tahoma"/>
          <w:bCs w:val="0"/>
          <w:szCs w:val="22"/>
        </w:rPr>
        <w:t>Operation Phase</w:t>
      </w:r>
      <w:bookmarkEnd w:id="425"/>
      <w:bookmarkEnd w:id="426"/>
      <w:bookmarkEnd w:id="427"/>
      <w:bookmarkEnd w:id="428"/>
      <w:bookmarkEnd w:id="429"/>
    </w:p>
    <w:p w14:paraId="59778D91" w14:textId="77777777" w:rsidR="00FC0DE0" w:rsidRPr="0054168C" w:rsidRDefault="00782A98" w:rsidP="0054168C">
      <w:pPr>
        <w:pStyle w:val="Heading4"/>
        <w:keepLines w:val="0"/>
        <w:tabs>
          <w:tab w:val="left" w:pos="720"/>
          <w:tab w:val="left" w:pos="810"/>
          <w:tab w:val="left" w:pos="990"/>
        </w:tabs>
        <w:spacing w:before="240" w:after="60"/>
        <w:ind w:left="0" w:firstLine="0"/>
        <w:jc w:val="both"/>
        <w:rPr>
          <w:rFonts w:cs="Tahoma"/>
          <w:bCs w:val="0"/>
          <w:sz w:val="22"/>
          <w:szCs w:val="22"/>
        </w:rPr>
      </w:pPr>
      <w:bookmarkStart w:id="430" w:name="_Toc137151167"/>
      <w:bookmarkStart w:id="431" w:name="_Toc137392448"/>
      <w:r w:rsidRPr="0054168C">
        <w:rPr>
          <w:rFonts w:cs="Tahoma"/>
          <w:bCs w:val="0"/>
          <w:sz w:val="22"/>
          <w:szCs w:val="22"/>
        </w:rPr>
        <w:t xml:space="preserve">2.18.4.1 </w:t>
      </w:r>
      <w:r w:rsidR="00FC0DE0" w:rsidRPr="0054168C">
        <w:rPr>
          <w:rFonts w:cs="Tahoma"/>
          <w:bCs w:val="0"/>
          <w:sz w:val="22"/>
          <w:szCs w:val="22"/>
        </w:rPr>
        <w:t>Products</w:t>
      </w:r>
      <w:bookmarkEnd w:id="430"/>
      <w:bookmarkEnd w:id="431"/>
    </w:p>
    <w:p w14:paraId="5A7EC92B"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 xml:space="preserve">The primary product of the proposed project during the operational phase will be electricity generated from Solar Mini-grid and distributed. </w:t>
      </w:r>
    </w:p>
    <w:p w14:paraId="4CF85A20" w14:textId="77777777" w:rsidR="00FC0DE0" w:rsidRPr="0054168C" w:rsidRDefault="00782A98" w:rsidP="00857E74">
      <w:pPr>
        <w:pStyle w:val="Heading3"/>
        <w:pBdr>
          <w:bottom w:val="none" w:sz="0" w:space="0" w:color="auto"/>
        </w:pBdr>
        <w:ind w:left="0" w:firstLine="0"/>
        <w:rPr>
          <w:rFonts w:cs="Tahoma"/>
          <w:szCs w:val="22"/>
        </w:rPr>
      </w:pPr>
      <w:bookmarkStart w:id="432" w:name="_Toc137151168"/>
      <w:bookmarkStart w:id="433" w:name="_Toc137392449"/>
      <w:bookmarkStart w:id="434" w:name="_Toc148526581"/>
      <w:r w:rsidRPr="0054168C">
        <w:rPr>
          <w:rFonts w:cs="Tahoma"/>
          <w:szCs w:val="22"/>
        </w:rPr>
        <w:t xml:space="preserve">2.18.5 </w:t>
      </w:r>
      <w:r w:rsidR="00FC0DE0" w:rsidRPr="0054168C">
        <w:rPr>
          <w:rFonts w:cs="Tahoma"/>
          <w:szCs w:val="22"/>
        </w:rPr>
        <w:t>By-products</w:t>
      </w:r>
      <w:bookmarkEnd w:id="432"/>
      <w:bookmarkEnd w:id="433"/>
      <w:bookmarkEnd w:id="434"/>
    </w:p>
    <w:p w14:paraId="6EA65FDA"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by-product anticipated to be generated during operational phase is used oil.</w:t>
      </w:r>
    </w:p>
    <w:p w14:paraId="7FB8336A" w14:textId="77777777" w:rsidR="00FC0DE0" w:rsidRPr="0054168C" w:rsidRDefault="00782A98" w:rsidP="00857E74">
      <w:pPr>
        <w:pStyle w:val="Heading3"/>
        <w:pBdr>
          <w:bottom w:val="none" w:sz="0" w:space="0" w:color="auto"/>
        </w:pBdr>
        <w:ind w:left="0" w:firstLine="0"/>
        <w:rPr>
          <w:rFonts w:cs="Tahoma"/>
          <w:szCs w:val="22"/>
        </w:rPr>
      </w:pPr>
      <w:bookmarkStart w:id="435" w:name="_Toc137151169"/>
      <w:bookmarkStart w:id="436" w:name="_Toc137392450"/>
      <w:bookmarkStart w:id="437" w:name="_Toc148526582"/>
      <w:r w:rsidRPr="0054168C">
        <w:rPr>
          <w:rFonts w:cs="Tahoma"/>
          <w:szCs w:val="22"/>
        </w:rPr>
        <w:t xml:space="preserve">2.18.6 </w:t>
      </w:r>
      <w:r w:rsidR="00FC0DE0" w:rsidRPr="0054168C">
        <w:rPr>
          <w:rFonts w:cs="Tahoma"/>
          <w:szCs w:val="22"/>
        </w:rPr>
        <w:t>Waste</w:t>
      </w:r>
      <w:bookmarkEnd w:id="435"/>
      <w:bookmarkEnd w:id="436"/>
      <w:bookmarkEnd w:id="437"/>
    </w:p>
    <w:p w14:paraId="58996836"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wastes that will be generated will include.</w:t>
      </w:r>
    </w:p>
    <w:p w14:paraId="103FBF74" w14:textId="77777777" w:rsidR="00FC0DE0" w:rsidRPr="0054168C" w:rsidRDefault="00782A98" w:rsidP="0054168C">
      <w:pPr>
        <w:pStyle w:val="Heading4"/>
        <w:keepLines w:val="0"/>
        <w:tabs>
          <w:tab w:val="left" w:pos="900"/>
          <w:tab w:val="left" w:pos="1080"/>
        </w:tabs>
        <w:spacing w:before="240" w:after="60"/>
        <w:ind w:left="0" w:firstLine="0"/>
        <w:jc w:val="both"/>
        <w:rPr>
          <w:rFonts w:cs="Tahoma"/>
          <w:sz w:val="22"/>
          <w:szCs w:val="22"/>
        </w:rPr>
      </w:pPr>
      <w:bookmarkStart w:id="438" w:name="_Toc137151170"/>
      <w:bookmarkStart w:id="439" w:name="_Toc137392451"/>
      <w:r w:rsidRPr="0054168C">
        <w:rPr>
          <w:rFonts w:cs="Tahoma"/>
          <w:bCs w:val="0"/>
          <w:sz w:val="22"/>
          <w:szCs w:val="22"/>
        </w:rPr>
        <w:lastRenderedPageBreak/>
        <w:t xml:space="preserve">2.18.6.1 </w:t>
      </w:r>
      <w:r w:rsidR="00FC0DE0" w:rsidRPr="0054168C">
        <w:rPr>
          <w:rFonts w:cs="Tahoma"/>
          <w:bCs w:val="0"/>
          <w:sz w:val="22"/>
          <w:szCs w:val="22"/>
        </w:rPr>
        <w:t>Domestic Waste</w:t>
      </w:r>
      <w:bookmarkEnd w:id="438"/>
      <w:bookmarkEnd w:id="439"/>
    </w:p>
    <w:p w14:paraId="78A084D4"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Some of the domestic waste to be generated at the facility include wastepaper and empty cans. Other waste will include sanitary facilities effluent which will directed to septic tank.</w:t>
      </w:r>
    </w:p>
    <w:p w14:paraId="4114A1FE" w14:textId="77777777" w:rsidR="00FC0DE0" w:rsidRPr="0054168C" w:rsidRDefault="00782A98" w:rsidP="0054168C">
      <w:pPr>
        <w:pStyle w:val="Heading4"/>
        <w:keepLines w:val="0"/>
        <w:tabs>
          <w:tab w:val="left" w:pos="900"/>
          <w:tab w:val="left" w:pos="1080"/>
          <w:tab w:val="left" w:pos="1170"/>
        </w:tabs>
        <w:spacing w:before="240" w:after="60"/>
        <w:ind w:left="0" w:firstLine="0"/>
        <w:jc w:val="both"/>
        <w:rPr>
          <w:rFonts w:cs="Tahoma"/>
          <w:sz w:val="22"/>
          <w:szCs w:val="22"/>
        </w:rPr>
      </w:pPr>
      <w:bookmarkStart w:id="440" w:name="_Toc137151171"/>
      <w:bookmarkStart w:id="441" w:name="_Toc137392452"/>
      <w:r w:rsidRPr="0054168C">
        <w:rPr>
          <w:rFonts w:cs="Tahoma"/>
          <w:bCs w:val="0"/>
          <w:sz w:val="22"/>
          <w:szCs w:val="22"/>
        </w:rPr>
        <w:t xml:space="preserve">2.18.6.2 </w:t>
      </w:r>
      <w:r w:rsidR="00FC0DE0" w:rsidRPr="0054168C">
        <w:rPr>
          <w:rFonts w:cs="Tahoma"/>
          <w:bCs w:val="0"/>
          <w:sz w:val="22"/>
          <w:szCs w:val="22"/>
        </w:rPr>
        <w:t>Process Waste</w:t>
      </w:r>
      <w:bookmarkEnd w:id="440"/>
      <w:bookmarkEnd w:id="441"/>
    </w:p>
    <w:p w14:paraId="4F97532E"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Some of the waste anticipated from the process will include used/ waste oil from stand by generator which will require to be managed well by ensuring containment of any spillage and incineration oily rags used during maintenance of generators. Solid waste will include faulty or obsolete batteries and solar panels, conductor and scrap metals during replacement which takes several years before being replaced.</w:t>
      </w:r>
    </w:p>
    <w:p w14:paraId="7B5EF79B" w14:textId="77777777" w:rsidR="00FC0DE0" w:rsidRPr="0054168C" w:rsidRDefault="00782A98" w:rsidP="0054168C">
      <w:pPr>
        <w:pStyle w:val="Heading3"/>
        <w:keepLines w:val="0"/>
        <w:pBdr>
          <w:bottom w:val="none" w:sz="0" w:space="0" w:color="auto"/>
        </w:pBdr>
        <w:spacing w:before="240" w:after="60"/>
        <w:ind w:left="0" w:firstLine="0"/>
        <w:rPr>
          <w:rFonts w:cs="Tahoma"/>
          <w:szCs w:val="22"/>
        </w:rPr>
      </w:pPr>
      <w:bookmarkStart w:id="442" w:name="_Toc137151172"/>
      <w:bookmarkStart w:id="443" w:name="_Toc121901687"/>
      <w:bookmarkStart w:id="444" w:name="_Toc103781230"/>
      <w:bookmarkStart w:id="445" w:name="_Toc137392453"/>
      <w:bookmarkStart w:id="446" w:name="_Toc148526583"/>
      <w:r w:rsidRPr="0054168C">
        <w:rPr>
          <w:rFonts w:cs="Tahoma"/>
          <w:bCs w:val="0"/>
          <w:szCs w:val="22"/>
        </w:rPr>
        <w:t xml:space="preserve">2.18.7 </w:t>
      </w:r>
      <w:r w:rsidR="00FC0DE0" w:rsidRPr="0054168C">
        <w:rPr>
          <w:rFonts w:cs="Tahoma"/>
          <w:bCs w:val="0"/>
          <w:szCs w:val="22"/>
        </w:rPr>
        <w:t>Decommissioning Phase</w:t>
      </w:r>
      <w:bookmarkEnd w:id="442"/>
      <w:bookmarkEnd w:id="443"/>
      <w:bookmarkEnd w:id="444"/>
      <w:bookmarkEnd w:id="445"/>
      <w:bookmarkEnd w:id="446"/>
    </w:p>
    <w:p w14:paraId="054DE4BB" w14:textId="77777777" w:rsidR="00FC0DE0" w:rsidRPr="0054168C" w:rsidRDefault="00FC0DE0" w:rsidP="0054168C">
      <w:pPr>
        <w:rPr>
          <w:rFonts w:cs="Tahoma"/>
          <w:b/>
          <w:sz w:val="22"/>
          <w:szCs w:val="22"/>
        </w:rPr>
      </w:pPr>
      <w:bookmarkStart w:id="447" w:name="_Toc137151173"/>
      <w:bookmarkStart w:id="448" w:name="_Toc137392454"/>
      <w:r w:rsidRPr="0054168C">
        <w:rPr>
          <w:rFonts w:cs="Tahoma"/>
          <w:b/>
          <w:sz w:val="22"/>
          <w:szCs w:val="22"/>
        </w:rPr>
        <w:t>Products and By-products</w:t>
      </w:r>
      <w:bookmarkEnd w:id="447"/>
      <w:bookmarkEnd w:id="448"/>
    </w:p>
    <w:p w14:paraId="184C914F"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During the decommissioning phase it is expected that there will be no product. However, the by-products during decommissioning phase will include:</w:t>
      </w:r>
    </w:p>
    <w:p w14:paraId="4C6F4017" w14:textId="77777777" w:rsidR="00FC0DE0" w:rsidRPr="0054168C" w:rsidRDefault="00FC0DE0" w:rsidP="00802B49">
      <w:pPr>
        <w:numPr>
          <w:ilvl w:val="0"/>
          <w:numId w:val="178"/>
        </w:numPr>
        <w:autoSpaceDE w:val="0"/>
        <w:autoSpaceDN w:val="0"/>
        <w:adjustRightInd w:val="0"/>
        <w:ind w:left="720"/>
        <w:contextualSpacing/>
        <w:rPr>
          <w:rFonts w:cs="Tahoma"/>
          <w:color w:val="000000"/>
          <w:sz w:val="22"/>
          <w:szCs w:val="22"/>
        </w:rPr>
      </w:pPr>
      <w:r w:rsidRPr="0054168C">
        <w:rPr>
          <w:rFonts w:cs="Tahoma"/>
          <w:color w:val="000000"/>
          <w:sz w:val="22"/>
          <w:szCs w:val="22"/>
        </w:rPr>
        <w:t>Metal generated from the decommissioning of Solar Mini-grid and associated infrastructure; and</w:t>
      </w:r>
    </w:p>
    <w:p w14:paraId="62FA9BA1" w14:textId="77777777" w:rsidR="00FC0DE0" w:rsidRPr="0054168C" w:rsidRDefault="00FC0DE0" w:rsidP="00802B49">
      <w:pPr>
        <w:numPr>
          <w:ilvl w:val="0"/>
          <w:numId w:val="178"/>
        </w:numPr>
        <w:autoSpaceDE w:val="0"/>
        <w:autoSpaceDN w:val="0"/>
        <w:adjustRightInd w:val="0"/>
        <w:ind w:left="720"/>
        <w:contextualSpacing/>
        <w:rPr>
          <w:rFonts w:cs="Tahoma"/>
          <w:color w:val="000000"/>
          <w:sz w:val="22"/>
          <w:szCs w:val="22"/>
        </w:rPr>
      </w:pPr>
      <w:r w:rsidRPr="0054168C">
        <w:rPr>
          <w:rFonts w:cs="Tahoma"/>
          <w:color w:val="000000"/>
          <w:sz w:val="22"/>
          <w:szCs w:val="22"/>
        </w:rPr>
        <w:t>Foundation materials which can be donated to individuals for reuse</w:t>
      </w:r>
    </w:p>
    <w:p w14:paraId="43315132" w14:textId="77777777" w:rsidR="00FC0DE0" w:rsidRPr="0054168C" w:rsidRDefault="00782A98" w:rsidP="00857E74">
      <w:pPr>
        <w:pStyle w:val="Heading3"/>
        <w:pBdr>
          <w:bottom w:val="none" w:sz="0" w:space="0" w:color="auto"/>
        </w:pBdr>
        <w:ind w:left="360"/>
        <w:rPr>
          <w:rFonts w:cs="Tahoma"/>
          <w:szCs w:val="22"/>
        </w:rPr>
      </w:pPr>
      <w:bookmarkStart w:id="449" w:name="_Toc137151174"/>
      <w:bookmarkStart w:id="450" w:name="_Toc137392455"/>
      <w:bookmarkStart w:id="451" w:name="_Toc148526584"/>
      <w:r w:rsidRPr="0054168C">
        <w:rPr>
          <w:rFonts w:cs="Tahoma"/>
          <w:szCs w:val="22"/>
        </w:rPr>
        <w:t xml:space="preserve">2.18.8 </w:t>
      </w:r>
      <w:r w:rsidR="00FC0DE0" w:rsidRPr="0054168C">
        <w:rPr>
          <w:rFonts w:cs="Tahoma"/>
          <w:szCs w:val="22"/>
        </w:rPr>
        <w:t>Waste</w:t>
      </w:r>
      <w:bookmarkEnd w:id="449"/>
      <w:bookmarkEnd w:id="450"/>
      <w:bookmarkEnd w:id="451"/>
    </w:p>
    <w:p w14:paraId="5604BF9B"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During the decommissioning phase of the proposed project, several waste products are expected to be generated. These shall include:</w:t>
      </w:r>
    </w:p>
    <w:p w14:paraId="0F37925A" w14:textId="77777777" w:rsidR="00FC0DE0" w:rsidRPr="0054168C" w:rsidRDefault="00FC0DE0" w:rsidP="00802B49">
      <w:pPr>
        <w:numPr>
          <w:ilvl w:val="0"/>
          <w:numId w:val="179"/>
        </w:numPr>
        <w:autoSpaceDE w:val="0"/>
        <w:autoSpaceDN w:val="0"/>
        <w:adjustRightInd w:val="0"/>
        <w:rPr>
          <w:rFonts w:cs="Tahoma"/>
          <w:color w:val="000000"/>
          <w:sz w:val="22"/>
          <w:szCs w:val="22"/>
        </w:rPr>
      </w:pPr>
      <w:r w:rsidRPr="0054168C">
        <w:rPr>
          <w:rFonts w:cs="Tahoma"/>
          <w:color w:val="000000"/>
          <w:sz w:val="22"/>
          <w:szCs w:val="22"/>
        </w:rPr>
        <w:t>Remains of concrete from demolition of Mini-grid foundation</w:t>
      </w:r>
    </w:p>
    <w:p w14:paraId="61F62F88" w14:textId="77777777" w:rsidR="00FC0DE0" w:rsidRPr="0054168C" w:rsidRDefault="00FC0DE0" w:rsidP="00802B49">
      <w:pPr>
        <w:numPr>
          <w:ilvl w:val="0"/>
          <w:numId w:val="179"/>
        </w:numPr>
        <w:autoSpaceDE w:val="0"/>
        <w:autoSpaceDN w:val="0"/>
        <w:adjustRightInd w:val="0"/>
        <w:rPr>
          <w:rFonts w:cs="Tahoma"/>
          <w:color w:val="000000"/>
          <w:sz w:val="22"/>
          <w:szCs w:val="22"/>
        </w:rPr>
      </w:pPr>
      <w:r w:rsidRPr="0054168C">
        <w:rPr>
          <w:rFonts w:cs="Tahoma"/>
          <w:color w:val="000000"/>
          <w:sz w:val="22"/>
          <w:szCs w:val="22"/>
        </w:rPr>
        <w:t>Dusts and fumes.</w:t>
      </w:r>
    </w:p>
    <w:p w14:paraId="3C8A4E05" w14:textId="77777777" w:rsidR="00FC0DE0" w:rsidRPr="0054168C" w:rsidRDefault="00FC0DE0" w:rsidP="00802B49">
      <w:pPr>
        <w:numPr>
          <w:ilvl w:val="0"/>
          <w:numId w:val="179"/>
        </w:numPr>
        <w:autoSpaceDE w:val="0"/>
        <w:autoSpaceDN w:val="0"/>
        <w:adjustRightInd w:val="0"/>
        <w:rPr>
          <w:rFonts w:cs="Tahoma"/>
          <w:bCs/>
          <w:color w:val="000000"/>
          <w:sz w:val="22"/>
          <w:szCs w:val="22"/>
        </w:rPr>
      </w:pPr>
      <w:r w:rsidRPr="0054168C">
        <w:rPr>
          <w:rFonts w:cs="Tahoma"/>
          <w:bCs/>
          <w:color w:val="000000"/>
          <w:sz w:val="22"/>
          <w:szCs w:val="22"/>
        </w:rPr>
        <w:t>Scrap metals.</w:t>
      </w:r>
    </w:p>
    <w:p w14:paraId="20DFF8F3" w14:textId="77777777" w:rsidR="00FC0DE0" w:rsidRPr="0054168C" w:rsidRDefault="00FC0DE0" w:rsidP="00802B49">
      <w:pPr>
        <w:numPr>
          <w:ilvl w:val="0"/>
          <w:numId w:val="179"/>
        </w:numPr>
        <w:autoSpaceDE w:val="0"/>
        <w:autoSpaceDN w:val="0"/>
        <w:adjustRightInd w:val="0"/>
        <w:rPr>
          <w:rFonts w:cs="Tahoma"/>
          <w:bCs/>
          <w:color w:val="000000"/>
          <w:sz w:val="22"/>
          <w:szCs w:val="22"/>
        </w:rPr>
      </w:pPr>
      <w:r w:rsidRPr="0054168C">
        <w:rPr>
          <w:rFonts w:cs="Tahoma"/>
          <w:bCs/>
          <w:color w:val="000000"/>
          <w:sz w:val="22"/>
          <w:szCs w:val="22"/>
        </w:rPr>
        <w:t xml:space="preserve">Solar Panels. </w:t>
      </w:r>
    </w:p>
    <w:p w14:paraId="4B5E41AB" w14:textId="77777777" w:rsidR="00FC0DE0" w:rsidRPr="0054168C" w:rsidRDefault="00FC0DE0" w:rsidP="00802B49">
      <w:pPr>
        <w:numPr>
          <w:ilvl w:val="0"/>
          <w:numId w:val="179"/>
        </w:numPr>
        <w:autoSpaceDE w:val="0"/>
        <w:autoSpaceDN w:val="0"/>
        <w:adjustRightInd w:val="0"/>
        <w:rPr>
          <w:rFonts w:cs="Tahoma"/>
          <w:bCs/>
          <w:color w:val="000000"/>
          <w:sz w:val="22"/>
          <w:szCs w:val="22"/>
        </w:rPr>
      </w:pPr>
      <w:r w:rsidRPr="0054168C">
        <w:rPr>
          <w:rFonts w:cs="Tahoma"/>
          <w:bCs/>
          <w:color w:val="000000"/>
          <w:sz w:val="22"/>
          <w:szCs w:val="22"/>
        </w:rPr>
        <w:t xml:space="preserve">Batteries. </w:t>
      </w:r>
    </w:p>
    <w:p w14:paraId="7A0A0A38" w14:textId="77777777" w:rsidR="00FC0DE0" w:rsidRPr="0054168C" w:rsidRDefault="00FC0DE0" w:rsidP="00802B49">
      <w:pPr>
        <w:numPr>
          <w:ilvl w:val="0"/>
          <w:numId w:val="179"/>
        </w:numPr>
        <w:autoSpaceDE w:val="0"/>
        <w:autoSpaceDN w:val="0"/>
        <w:adjustRightInd w:val="0"/>
        <w:rPr>
          <w:rFonts w:cs="Tahoma"/>
          <w:bCs/>
          <w:color w:val="000000"/>
          <w:sz w:val="22"/>
          <w:szCs w:val="22"/>
        </w:rPr>
      </w:pPr>
      <w:r w:rsidRPr="0054168C">
        <w:rPr>
          <w:rFonts w:cs="Tahoma"/>
          <w:bCs/>
          <w:color w:val="000000"/>
          <w:sz w:val="22"/>
          <w:szCs w:val="22"/>
        </w:rPr>
        <w:t xml:space="preserve">Generator. </w:t>
      </w:r>
    </w:p>
    <w:p w14:paraId="6E370306" w14:textId="77777777" w:rsidR="00FC0DE0" w:rsidRPr="0054168C" w:rsidRDefault="00782A98" w:rsidP="0054168C">
      <w:pPr>
        <w:pStyle w:val="Heading4"/>
        <w:keepLines w:val="0"/>
        <w:tabs>
          <w:tab w:val="left" w:pos="990"/>
          <w:tab w:val="left" w:pos="1080"/>
        </w:tabs>
        <w:spacing w:before="240" w:after="60"/>
        <w:ind w:left="0" w:firstLine="0"/>
        <w:jc w:val="both"/>
        <w:rPr>
          <w:rFonts w:cs="Tahoma"/>
          <w:bCs w:val="0"/>
          <w:sz w:val="22"/>
          <w:szCs w:val="22"/>
        </w:rPr>
      </w:pPr>
      <w:bookmarkStart w:id="452" w:name="_Toc137151175"/>
      <w:bookmarkStart w:id="453" w:name="_Toc137392456"/>
      <w:r w:rsidRPr="0054168C">
        <w:rPr>
          <w:rFonts w:cs="Tahoma"/>
          <w:bCs w:val="0"/>
          <w:sz w:val="22"/>
          <w:szCs w:val="22"/>
        </w:rPr>
        <w:t xml:space="preserve">2.18.8.1 </w:t>
      </w:r>
      <w:r w:rsidR="00FC0DE0" w:rsidRPr="0054168C">
        <w:rPr>
          <w:rFonts w:cs="Tahoma"/>
          <w:bCs w:val="0"/>
          <w:sz w:val="22"/>
          <w:szCs w:val="22"/>
        </w:rPr>
        <w:t>Dust</w:t>
      </w:r>
      <w:bookmarkEnd w:id="452"/>
      <w:bookmarkEnd w:id="453"/>
    </w:p>
    <w:p w14:paraId="4F7BE09C"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activities that will occur particularly during the demolition process will generate a considerable amount of dust and other particulates that will be released into the atmosphere.</w:t>
      </w:r>
    </w:p>
    <w:p w14:paraId="5E649C02" w14:textId="77777777" w:rsidR="00FC0DE0" w:rsidRPr="0054168C" w:rsidRDefault="00782A98" w:rsidP="0054168C">
      <w:pPr>
        <w:pStyle w:val="Heading4"/>
        <w:keepLines w:val="0"/>
        <w:tabs>
          <w:tab w:val="left" w:pos="1080"/>
        </w:tabs>
        <w:spacing w:before="240" w:after="60"/>
        <w:ind w:left="0" w:firstLine="0"/>
        <w:jc w:val="both"/>
        <w:rPr>
          <w:rFonts w:cs="Tahoma"/>
          <w:sz w:val="22"/>
          <w:szCs w:val="22"/>
        </w:rPr>
      </w:pPr>
      <w:bookmarkStart w:id="454" w:name="_Toc137151176"/>
      <w:bookmarkStart w:id="455" w:name="_Toc137392457"/>
      <w:r w:rsidRPr="0054168C">
        <w:rPr>
          <w:rFonts w:cs="Tahoma"/>
          <w:bCs w:val="0"/>
          <w:sz w:val="22"/>
          <w:szCs w:val="22"/>
        </w:rPr>
        <w:t xml:space="preserve">2.18.8.2 </w:t>
      </w:r>
      <w:r w:rsidR="00FC0DE0" w:rsidRPr="0054168C">
        <w:rPr>
          <w:rFonts w:cs="Tahoma"/>
          <w:bCs w:val="0"/>
          <w:sz w:val="22"/>
          <w:szCs w:val="22"/>
        </w:rPr>
        <w:t>Smoke Emissions</w:t>
      </w:r>
      <w:bookmarkEnd w:id="454"/>
      <w:bookmarkEnd w:id="455"/>
    </w:p>
    <w:p w14:paraId="54C1E2AD" w14:textId="77777777" w:rsidR="00FC0DE0" w:rsidRPr="0054168C" w:rsidRDefault="00FC0DE0" w:rsidP="0054168C">
      <w:pPr>
        <w:autoSpaceDE w:val="0"/>
        <w:autoSpaceDN w:val="0"/>
        <w:adjustRightInd w:val="0"/>
        <w:rPr>
          <w:rFonts w:cs="Tahoma"/>
          <w:color w:val="000000"/>
          <w:sz w:val="22"/>
          <w:szCs w:val="22"/>
        </w:rPr>
      </w:pPr>
      <w:r w:rsidRPr="0054168C">
        <w:rPr>
          <w:rFonts w:cs="Tahoma"/>
          <w:bCs/>
          <w:color w:val="000000"/>
          <w:sz w:val="22"/>
          <w:szCs w:val="22"/>
        </w:rPr>
        <w:t>The demolition</w:t>
      </w:r>
      <w:r w:rsidRPr="0054168C">
        <w:rPr>
          <w:rFonts w:cs="Tahoma"/>
          <w:color w:val="000000"/>
          <w:sz w:val="22"/>
          <w:szCs w:val="22"/>
        </w:rPr>
        <w:t xml:space="preserve"> machinery, equipment and trucks used are expected to generate smoke emissions. The concentration of emissions will depend on the maintenance levels of the equipment, machinery and trucks used by the contractor.</w:t>
      </w:r>
    </w:p>
    <w:p w14:paraId="2D21DA8B" w14:textId="77777777" w:rsidR="00FC0DE0" w:rsidRPr="0054168C" w:rsidRDefault="00AC22F7" w:rsidP="00857E74">
      <w:pPr>
        <w:pStyle w:val="Heading2"/>
        <w:pBdr>
          <w:bottom w:val="none" w:sz="0" w:space="0" w:color="auto"/>
        </w:pBdr>
        <w:ind w:left="0" w:firstLine="0"/>
        <w:rPr>
          <w:rFonts w:cs="Tahoma"/>
          <w:sz w:val="22"/>
          <w:szCs w:val="22"/>
        </w:rPr>
      </w:pPr>
      <w:bookmarkStart w:id="456" w:name="_Toc137151177"/>
      <w:bookmarkStart w:id="457" w:name="_Toc121901688"/>
      <w:bookmarkStart w:id="458" w:name="_Toc103781231"/>
      <w:bookmarkStart w:id="459" w:name="_Toc137392458"/>
      <w:bookmarkStart w:id="460" w:name="_Toc148526585"/>
      <w:r w:rsidRPr="0054168C">
        <w:rPr>
          <w:rFonts w:cs="Tahoma"/>
          <w:sz w:val="22"/>
          <w:szCs w:val="22"/>
        </w:rPr>
        <w:t xml:space="preserve">2.19 </w:t>
      </w:r>
      <w:r w:rsidR="00FC0DE0" w:rsidRPr="0054168C">
        <w:rPr>
          <w:rFonts w:cs="Tahoma"/>
          <w:sz w:val="22"/>
          <w:szCs w:val="22"/>
        </w:rPr>
        <w:t>Safety of the Facility</w:t>
      </w:r>
      <w:bookmarkEnd w:id="456"/>
      <w:bookmarkEnd w:id="457"/>
      <w:bookmarkEnd w:id="458"/>
      <w:bookmarkEnd w:id="459"/>
      <w:bookmarkEnd w:id="460"/>
    </w:p>
    <w:p w14:paraId="06C9DC38"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As is with other projects, the proposed project is prone to both natural and man-made disasters. However, it is difficult to prevent the occurrence of natural disasters, but the consequences could be reduced by engineering measures. Man-made disasters on the other are preventable. The following safety concerns will be addressed in the proposed project.</w:t>
      </w:r>
    </w:p>
    <w:p w14:paraId="0911FC08" w14:textId="77777777" w:rsidR="00FC0DE0" w:rsidRPr="0054168C" w:rsidRDefault="00AC22F7" w:rsidP="00857E74">
      <w:pPr>
        <w:pStyle w:val="Heading3"/>
        <w:pBdr>
          <w:bottom w:val="none" w:sz="0" w:space="0" w:color="auto"/>
        </w:pBdr>
        <w:ind w:left="0" w:firstLine="0"/>
        <w:rPr>
          <w:rFonts w:cs="Tahoma"/>
          <w:szCs w:val="22"/>
        </w:rPr>
      </w:pPr>
      <w:bookmarkStart w:id="461" w:name="_Toc137151178"/>
      <w:bookmarkStart w:id="462" w:name="_Toc137392459"/>
      <w:bookmarkStart w:id="463" w:name="_Toc148526586"/>
      <w:r w:rsidRPr="0054168C">
        <w:rPr>
          <w:rFonts w:cs="Tahoma"/>
          <w:szCs w:val="22"/>
        </w:rPr>
        <w:lastRenderedPageBreak/>
        <w:t xml:space="preserve">2.19.1 </w:t>
      </w:r>
      <w:r w:rsidR="00FC0DE0" w:rsidRPr="0054168C">
        <w:rPr>
          <w:rFonts w:cs="Tahoma"/>
          <w:szCs w:val="22"/>
        </w:rPr>
        <w:t>Natural Disasters</w:t>
      </w:r>
      <w:bookmarkEnd w:id="461"/>
      <w:bookmarkEnd w:id="462"/>
      <w:bookmarkEnd w:id="463"/>
    </w:p>
    <w:p w14:paraId="11FE6E6A"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In order to reduce the impacts of any potential natural disaster, the proposed project will be designed according to acceptable standards and code and shall be able to reasonably withstand any impacts which may arise as a result of the worst credible seismic event.</w:t>
      </w:r>
    </w:p>
    <w:p w14:paraId="68DE9220" w14:textId="77777777" w:rsidR="00FC0DE0" w:rsidRPr="0054168C" w:rsidRDefault="00AC22F7" w:rsidP="00857E74">
      <w:pPr>
        <w:pStyle w:val="Heading3"/>
        <w:pBdr>
          <w:bottom w:val="none" w:sz="0" w:space="0" w:color="auto"/>
        </w:pBdr>
        <w:ind w:left="0" w:firstLine="0"/>
        <w:rPr>
          <w:rFonts w:cs="Tahoma"/>
          <w:szCs w:val="22"/>
        </w:rPr>
      </w:pPr>
      <w:bookmarkStart w:id="464" w:name="_Toc137151179"/>
      <w:bookmarkStart w:id="465" w:name="_Toc137392460"/>
      <w:bookmarkStart w:id="466" w:name="_Toc148526587"/>
      <w:r w:rsidRPr="0054168C">
        <w:rPr>
          <w:rFonts w:cs="Tahoma"/>
          <w:szCs w:val="22"/>
        </w:rPr>
        <w:t xml:space="preserve">2.19.2 </w:t>
      </w:r>
      <w:r w:rsidR="00FC0DE0" w:rsidRPr="0054168C">
        <w:rPr>
          <w:rFonts w:cs="Tahoma"/>
          <w:szCs w:val="22"/>
        </w:rPr>
        <w:t>Malicious Damage or Theft</w:t>
      </w:r>
      <w:bookmarkEnd w:id="464"/>
      <w:bookmarkEnd w:id="465"/>
      <w:bookmarkEnd w:id="466"/>
    </w:p>
    <w:p w14:paraId="3D98C99D"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The proposed project could be prone to malicious damage such as terrorist attack or theft. To prevent the occurrence of such events, the following measures will be taken:</w:t>
      </w:r>
    </w:p>
    <w:p w14:paraId="297B6CC5" w14:textId="77777777" w:rsidR="00FC0DE0" w:rsidRPr="0054168C" w:rsidRDefault="00FC0DE0" w:rsidP="00802B49">
      <w:pPr>
        <w:numPr>
          <w:ilvl w:val="0"/>
          <w:numId w:val="180"/>
        </w:numPr>
        <w:autoSpaceDE w:val="0"/>
        <w:autoSpaceDN w:val="0"/>
        <w:adjustRightInd w:val="0"/>
        <w:rPr>
          <w:rFonts w:cs="Tahoma"/>
          <w:color w:val="000000"/>
          <w:sz w:val="22"/>
          <w:szCs w:val="22"/>
        </w:rPr>
      </w:pPr>
      <w:r w:rsidRPr="0054168C">
        <w:rPr>
          <w:rFonts w:cs="Tahoma"/>
          <w:color w:val="000000"/>
          <w:sz w:val="22"/>
          <w:szCs w:val="22"/>
        </w:rPr>
        <w:t xml:space="preserve">Regular monitoring and inspection of the project and its associated infrastructure. </w:t>
      </w:r>
    </w:p>
    <w:p w14:paraId="7F088825" w14:textId="77777777" w:rsidR="00FC0DE0" w:rsidRPr="0054168C" w:rsidRDefault="00FC0DE0" w:rsidP="00802B49">
      <w:pPr>
        <w:numPr>
          <w:ilvl w:val="0"/>
          <w:numId w:val="180"/>
        </w:numPr>
        <w:autoSpaceDE w:val="0"/>
        <w:autoSpaceDN w:val="0"/>
        <w:adjustRightInd w:val="0"/>
        <w:rPr>
          <w:rFonts w:cs="Tahoma"/>
          <w:color w:val="000000"/>
          <w:sz w:val="22"/>
          <w:szCs w:val="22"/>
        </w:rPr>
      </w:pPr>
      <w:r w:rsidRPr="0054168C">
        <w:rPr>
          <w:rFonts w:cs="Tahoma"/>
          <w:color w:val="000000"/>
          <w:sz w:val="22"/>
          <w:szCs w:val="22"/>
        </w:rPr>
        <w:t>24-hour guard of the premises/office block</w:t>
      </w:r>
    </w:p>
    <w:p w14:paraId="055BF7B2" w14:textId="77777777" w:rsidR="00FC0DE0" w:rsidRPr="0054168C" w:rsidRDefault="00AC22F7" w:rsidP="00857E74">
      <w:pPr>
        <w:pStyle w:val="Heading2"/>
        <w:pBdr>
          <w:bottom w:val="none" w:sz="0" w:space="0" w:color="auto"/>
        </w:pBdr>
        <w:ind w:left="0" w:firstLine="0"/>
        <w:rPr>
          <w:rFonts w:cs="Tahoma"/>
          <w:sz w:val="22"/>
          <w:szCs w:val="22"/>
        </w:rPr>
      </w:pPr>
      <w:bookmarkStart w:id="467" w:name="_Toc137151180"/>
      <w:bookmarkStart w:id="468" w:name="_Toc137392461"/>
      <w:bookmarkStart w:id="469" w:name="_Toc148526588"/>
      <w:r w:rsidRPr="0054168C">
        <w:rPr>
          <w:rFonts w:cs="Tahoma"/>
          <w:sz w:val="22"/>
          <w:szCs w:val="22"/>
        </w:rPr>
        <w:t xml:space="preserve">2.20 </w:t>
      </w:r>
      <w:r w:rsidR="00FC0DE0" w:rsidRPr="0054168C">
        <w:rPr>
          <w:rFonts w:cs="Tahoma"/>
          <w:sz w:val="22"/>
          <w:szCs w:val="22"/>
        </w:rPr>
        <w:t>Hazard Risk Assessment</w:t>
      </w:r>
      <w:bookmarkEnd w:id="467"/>
      <w:bookmarkEnd w:id="468"/>
      <w:bookmarkEnd w:id="469"/>
    </w:p>
    <w:p w14:paraId="343A0BB5" w14:textId="77777777" w:rsidR="00FC0DE0" w:rsidRPr="0054168C" w:rsidRDefault="00FC0DE0" w:rsidP="0054168C">
      <w:pPr>
        <w:autoSpaceDE w:val="0"/>
        <w:autoSpaceDN w:val="0"/>
        <w:adjustRightInd w:val="0"/>
        <w:rPr>
          <w:rFonts w:cs="Tahoma"/>
          <w:color w:val="000000"/>
          <w:sz w:val="22"/>
          <w:szCs w:val="22"/>
        </w:rPr>
      </w:pPr>
      <w:r w:rsidRPr="0054168C">
        <w:rPr>
          <w:rFonts w:cs="Tahoma"/>
          <w:color w:val="000000"/>
          <w:sz w:val="22"/>
          <w:szCs w:val="22"/>
        </w:rPr>
        <w:t>An emergency response procedure will be prepared by the KPLC and be communicated to the contractor. As a minimum requirement, the emergency management plan will cover the following aspects:</w:t>
      </w:r>
    </w:p>
    <w:p w14:paraId="31DFE064"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Safety regulations</w:t>
      </w:r>
    </w:p>
    <w:p w14:paraId="74B03AA9"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Scope of the safety emergency plan</w:t>
      </w:r>
    </w:p>
    <w:p w14:paraId="27C75989"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Notification of local authorities</w:t>
      </w:r>
    </w:p>
    <w:p w14:paraId="25C2A53A"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Details of the proposed project</w:t>
      </w:r>
    </w:p>
    <w:p w14:paraId="37496E59"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Aim of the safety emergency plan</w:t>
      </w:r>
    </w:p>
    <w:p w14:paraId="171B22BA"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 xml:space="preserve">Objectives of the study emergency plan and evacuation procedures </w:t>
      </w:r>
    </w:p>
    <w:p w14:paraId="070FFD9C"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Emergency arrangements, procedures and plans</w:t>
      </w:r>
    </w:p>
    <w:p w14:paraId="0B80FA74"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Roles and responsibilities in the event of an emergency</w:t>
      </w:r>
    </w:p>
    <w:p w14:paraId="6E14F121"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The role of local communities</w:t>
      </w:r>
    </w:p>
    <w:p w14:paraId="347379A6"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Regular testing of the safety emergency plan</w:t>
      </w:r>
    </w:p>
    <w:p w14:paraId="4D0E961E" w14:textId="77777777" w:rsidR="00FC0DE0" w:rsidRPr="0054168C" w:rsidRDefault="00FC0DE0" w:rsidP="00802B49">
      <w:pPr>
        <w:numPr>
          <w:ilvl w:val="0"/>
          <w:numId w:val="181"/>
        </w:numPr>
        <w:autoSpaceDE w:val="0"/>
        <w:autoSpaceDN w:val="0"/>
        <w:adjustRightInd w:val="0"/>
        <w:contextualSpacing/>
        <w:rPr>
          <w:rFonts w:cs="Tahoma"/>
          <w:color w:val="000000"/>
          <w:sz w:val="22"/>
          <w:szCs w:val="22"/>
        </w:rPr>
      </w:pPr>
      <w:r w:rsidRPr="0054168C">
        <w:rPr>
          <w:rFonts w:cs="Tahoma"/>
          <w:color w:val="000000"/>
          <w:sz w:val="22"/>
          <w:szCs w:val="22"/>
        </w:rPr>
        <w:t>The risk assessment will include as a minimum:</w:t>
      </w:r>
    </w:p>
    <w:p w14:paraId="43A1DB4F"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A general process of the project being investigated</w:t>
      </w:r>
    </w:p>
    <w:p w14:paraId="33673A72"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A description of the potential major incidents associated with that type of installation and the consequences of such incidents</w:t>
      </w:r>
    </w:p>
    <w:p w14:paraId="1A39EB9A"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An estimation of the probability of a major incident</w:t>
      </w:r>
    </w:p>
    <w:p w14:paraId="3B1031A9"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A copy of the site emergency plan</w:t>
      </w:r>
    </w:p>
    <w:p w14:paraId="774DFB81"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An estimation of the damages in the case of an explosion or fire</w:t>
      </w:r>
    </w:p>
    <w:p w14:paraId="05B67F46"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An estimation of the effects of toxic gas releases.</w:t>
      </w:r>
    </w:p>
    <w:p w14:paraId="453D5A33"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The potential effect of an incident on the project or part thereof or an adjacent project or part thereof.</w:t>
      </w:r>
    </w:p>
    <w:p w14:paraId="5DBA3217"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The potential effect of a major incident on any other installations, members of the public and residential areas.</w:t>
      </w:r>
    </w:p>
    <w:p w14:paraId="4B2074D8"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Meteorological tendencies</w:t>
      </w:r>
    </w:p>
    <w:p w14:paraId="372F702A"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The suitability of existing emergency procedures for the risks identified.</w:t>
      </w:r>
    </w:p>
    <w:p w14:paraId="31EED21A" w14:textId="77777777" w:rsidR="00FC0DE0" w:rsidRPr="0054168C" w:rsidRDefault="00FC0DE0" w:rsidP="00802B49">
      <w:pPr>
        <w:numPr>
          <w:ilvl w:val="2"/>
          <w:numId w:val="181"/>
        </w:numPr>
        <w:autoSpaceDE w:val="0"/>
        <w:autoSpaceDN w:val="0"/>
        <w:adjustRightInd w:val="0"/>
        <w:ind w:left="709" w:hanging="283"/>
        <w:contextualSpacing/>
        <w:rPr>
          <w:rFonts w:cs="Tahoma"/>
          <w:color w:val="000000"/>
          <w:sz w:val="22"/>
          <w:szCs w:val="22"/>
        </w:rPr>
      </w:pPr>
      <w:r w:rsidRPr="0054168C">
        <w:rPr>
          <w:rFonts w:cs="Tahoma"/>
          <w:color w:val="000000"/>
          <w:sz w:val="22"/>
          <w:szCs w:val="22"/>
        </w:rPr>
        <w:t>Any requirements laid down in the OSHA 2007 and EMCA 1999.</w:t>
      </w:r>
    </w:p>
    <w:p w14:paraId="31FEF6EE" w14:textId="77777777" w:rsidR="00D04CCD" w:rsidRPr="0054168C" w:rsidRDefault="00D04CCD" w:rsidP="00802B49">
      <w:pPr>
        <w:numPr>
          <w:ilvl w:val="2"/>
          <w:numId w:val="181"/>
        </w:numPr>
        <w:ind w:left="709" w:hanging="283"/>
        <w:contextualSpacing/>
        <w:rPr>
          <w:rFonts w:cs="Tahoma"/>
          <w:sz w:val="22"/>
          <w:szCs w:val="22"/>
        </w:rPr>
      </w:pPr>
      <w:r w:rsidRPr="0054168C">
        <w:rPr>
          <w:rFonts w:cs="Tahoma"/>
          <w:color w:val="000000"/>
          <w:sz w:val="22"/>
          <w:szCs w:val="22"/>
        </w:rPr>
        <w:t>Recommendations regarding any organizational measures</w:t>
      </w:r>
      <w:r w:rsidRPr="0054168C">
        <w:rPr>
          <w:rFonts w:cs="Tahoma"/>
          <w:sz w:val="22"/>
          <w:szCs w:val="22"/>
        </w:rPr>
        <w:t xml:space="preserve">. </w:t>
      </w:r>
    </w:p>
    <w:p w14:paraId="1D53C6E1" w14:textId="77777777" w:rsidR="006D40C2" w:rsidRPr="0054168C" w:rsidRDefault="006D40C2" w:rsidP="0054168C">
      <w:pPr>
        <w:rPr>
          <w:rFonts w:cs="Tahoma"/>
          <w:b/>
          <w:sz w:val="22"/>
          <w:szCs w:val="22"/>
        </w:rPr>
      </w:pPr>
    </w:p>
    <w:p w14:paraId="320164FB" w14:textId="77777777" w:rsidR="00D04CCD" w:rsidRPr="0054168C" w:rsidRDefault="00D04CCD" w:rsidP="0054168C">
      <w:pPr>
        <w:rPr>
          <w:rFonts w:cs="Tahoma"/>
          <w:b/>
          <w:sz w:val="22"/>
          <w:szCs w:val="22"/>
        </w:rPr>
      </w:pPr>
    </w:p>
    <w:p w14:paraId="7A8BB058" w14:textId="77777777" w:rsidR="00D04CCD" w:rsidRPr="0054168C" w:rsidRDefault="00D04CCD" w:rsidP="00857E74">
      <w:pPr>
        <w:pStyle w:val="Heading1"/>
        <w:pBdr>
          <w:bottom w:val="none" w:sz="0" w:space="0" w:color="auto"/>
        </w:pBdr>
        <w:shd w:val="clear" w:color="auto" w:fill="auto"/>
        <w:rPr>
          <w:rFonts w:cs="Tahoma"/>
          <w:sz w:val="22"/>
          <w:szCs w:val="22"/>
        </w:rPr>
      </w:pPr>
      <w:bookmarkStart w:id="470" w:name="_Toc148526589"/>
      <w:r w:rsidRPr="0054168C">
        <w:rPr>
          <w:rFonts w:cs="Tahoma"/>
          <w:sz w:val="22"/>
          <w:szCs w:val="22"/>
        </w:rPr>
        <w:lastRenderedPageBreak/>
        <w:t>CHAPTER THREE</w:t>
      </w:r>
      <w:bookmarkEnd w:id="470"/>
    </w:p>
    <w:p w14:paraId="5BF924E4" w14:textId="77777777" w:rsidR="00D04CCD" w:rsidRPr="0054168C" w:rsidRDefault="00AC22F7" w:rsidP="00857E74">
      <w:pPr>
        <w:pStyle w:val="Heading1"/>
        <w:pBdr>
          <w:bottom w:val="none" w:sz="0" w:space="0" w:color="auto"/>
        </w:pBdr>
        <w:rPr>
          <w:rFonts w:cs="Tahoma"/>
          <w:sz w:val="22"/>
          <w:szCs w:val="22"/>
        </w:rPr>
      </w:pPr>
      <w:bookmarkStart w:id="471" w:name="_Toc137233395"/>
      <w:bookmarkStart w:id="472" w:name="_Toc137234564"/>
      <w:bookmarkStart w:id="473" w:name="_Toc148526590"/>
      <w:r w:rsidRPr="0054168C">
        <w:rPr>
          <w:rFonts w:cs="Tahoma"/>
          <w:sz w:val="22"/>
          <w:szCs w:val="22"/>
        </w:rPr>
        <w:t xml:space="preserve">3.0 </w:t>
      </w:r>
      <w:r w:rsidR="00D04CCD" w:rsidRPr="0054168C">
        <w:rPr>
          <w:rFonts w:cs="Tahoma"/>
          <w:sz w:val="22"/>
          <w:szCs w:val="22"/>
        </w:rPr>
        <w:t>ANALYSIS OF PROJECT ALTERNATIVES</w:t>
      </w:r>
      <w:bookmarkEnd w:id="471"/>
      <w:bookmarkEnd w:id="472"/>
      <w:bookmarkEnd w:id="473"/>
    </w:p>
    <w:p w14:paraId="000921AA" w14:textId="77777777" w:rsidR="00D04CCD" w:rsidRPr="0054168C" w:rsidRDefault="00EC33E8" w:rsidP="0054168C">
      <w:pPr>
        <w:pStyle w:val="Heading2"/>
        <w:keepLines w:val="0"/>
        <w:pBdr>
          <w:bottom w:val="none" w:sz="0" w:space="0" w:color="auto"/>
        </w:pBdr>
        <w:spacing w:before="240" w:after="60"/>
        <w:ind w:left="0" w:firstLine="0"/>
        <w:rPr>
          <w:rFonts w:cs="Tahoma"/>
          <w:sz w:val="22"/>
          <w:szCs w:val="22"/>
        </w:rPr>
      </w:pPr>
      <w:bookmarkStart w:id="474" w:name="_Toc137233396"/>
      <w:bookmarkStart w:id="475" w:name="_Toc137234565"/>
      <w:bookmarkStart w:id="476" w:name="_Toc137392463"/>
      <w:bookmarkStart w:id="477" w:name="_Toc148526591"/>
      <w:r w:rsidRPr="0054168C">
        <w:rPr>
          <w:rFonts w:cs="Tahoma"/>
          <w:sz w:val="22"/>
          <w:szCs w:val="22"/>
        </w:rPr>
        <w:t xml:space="preserve">3.1 </w:t>
      </w:r>
      <w:r w:rsidR="00D04CCD" w:rsidRPr="0054168C">
        <w:rPr>
          <w:rFonts w:cs="Tahoma"/>
          <w:sz w:val="22"/>
          <w:szCs w:val="22"/>
        </w:rPr>
        <w:t>Consideration of Project Alternatives</w:t>
      </w:r>
      <w:bookmarkEnd w:id="474"/>
      <w:bookmarkEnd w:id="475"/>
      <w:bookmarkEnd w:id="476"/>
      <w:bookmarkEnd w:id="477"/>
    </w:p>
    <w:p w14:paraId="795D1A45" w14:textId="77777777" w:rsidR="00D04CCD" w:rsidRPr="0054168C" w:rsidRDefault="00D04CCD" w:rsidP="0054168C">
      <w:pPr>
        <w:autoSpaceDE w:val="0"/>
        <w:autoSpaceDN w:val="0"/>
        <w:adjustRightInd w:val="0"/>
        <w:rPr>
          <w:rFonts w:cs="Tahoma"/>
          <w:sz w:val="22"/>
          <w:szCs w:val="22"/>
        </w:rPr>
      </w:pPr>
      <w:r w:rsidRPr="0054168C">
        <w:rPr>
          <w:rFonts w:cs="Tahoma"/>
          <w:sz w:val="22"/>
          <w:szCs w:val="22"/>
        </w:rPr>
        <w:t xml:space="preserve">In this chapter, various alternatives available to the project are discussed. The alternatives are as follows; “no-go/do nothing” alternative, alternative construction materials and technology, the alternative Mini-grid site and alternative sources of energy identified during the ESIA process. </w:t>
      </w:r>
    </w:p>
    <w:p w14:paraId="03C5CD05" w14:textId="77777777" w:rsidR="00D04CCD" w:rsidRPr="0054168C" w:rsidRDefault="00D04CCD" w:rsidP="0054168C">
      <w:pPr>
        <w:pStyle w:val="Default"/>
        <w:rPr>
          <w:rFonts w:ascii="Tahoma" w:hAnsi="Tahoma" w:cs="Tahoma"/>
          <w:sz w:val="22"/>
          <w:szCs w:val="22"/>
          <w:lang w:val="en-US"/>
        </w:rPr>
      </w:pPr>
    </w:p>
    <w:p w14:paraId="5656F4FC" w14:textId="77777777" w:rsidR="00D04CCD" w:rsidRPr="0054168C" w:rsidRDefault="00D04CCD" w:rsidP="0054168C">
      <w:pPr>
        <w:pStyle w:val="Default"/>
        <w:rPr>
          <w:rFonts w:ascii="Tahoma" w:hAnsi="Tahoma" w:cs="Tahoma"/>
          <w:sz w:val="22"/>
          <w:szCs w:val="22"/>
          <w:lang w:val="en-US"/>
        </w:rPr>
      </w:pPr>
      <w:r w:rsidRPr="0054168C">
        <w:rPr>
          <w:rFonts w:ascii="Tahoma" w:hAnsi="Tahoma" w:cs="Tahoma"/>
          <w:sz w:val="22"/>
          <w:szCs w:val="22"/>
          <w:lang w:val="en-US"/>
        </w:rPr>
        <w:t xml:space="preserve">The identification and examination of alternatives is fundamental to environmental assessment. It provides decision-makers with information that enables them to properly consider optimal solutions to development proposals. Alternatives illustrate and contrast the environmental implications and consequences of different options available to achieve the same end. In this way, both the KPLC and the authorities who must consider granting the authorization, are put in a position where all involved are able to make informed choices or decisions. </w:t>
      </w:r>
    </w:p>
    <w:p w14:paraId="61013BEA" w14:textId="77777777" w:rsidR="00D04CCD" w:rsidRPr="0054168C" w:rsidRDefault="00D04CCD" w:rsidP="0054168C">
      <w:pPr>
        <w:pStyle w:val="Default"/>
        <w:rPr>
          <w:rFonts w:ascii="Tahoma" w:hAnsi="Tahoma" w:cs="Tahoma"/>
          <w:color w:val="auto"/>
          <w:sz w:val="22"/>
          <w:szCs w:val="22"/>
          <w:lang w:val="en-US"/>
        </w:rPr>
      </w:pPr>
    </w:p>
    <w:p w14:paraId="07646E15"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color w:val="auto"/>
          <w:sz w:val="22"/>
          <w:szCs w:val="22"/>
          <w:lang w:val="en-US"/>
        </w:rPr>
        <w:t xml:space="preserve">This section analyses the project alternatives in terms of site, technology, and waste management options. </w:t>
      </w:r>
    </w:p>
    <w:p w14:paraId="32DFC896" w14:textId="77777777" w:rsidR="00D04CCD" w:rsidRPr="0054168C" w:rsidRDefault="00EC33E8" w:rsidP="0054168C">
      <w:pPr>
        <w:pStyle w:val="Heading2"/>
        <w:keepLines w:val="0"/>
        <w:pBdr>
          <w:bottom w:val="none" w:sz="0" w:space="0" w:color="auto"/>
        </w:pBdr>
        <w:tabs>
          <w:tab w:val="left" w:pos="180"/>
        </w:tabs>
        <w:spacing w:before="240" w:after="60"/>
        <w:ind w:left="0" w:firstLine="0"/>
        <w:rPr>
          <w:rFonts w:cs="Tahoma"/>
          <w:sz w:val="22"/>
          <w:szCs w:val="22"/>
        </w:rPr>
      </w:pPr>
      <w:bookmarkStart w:id="478" w:name="_Toc137233397"/>
      <w:bookmarkStart w:id="479" w:name="_Toc137234566"/>
      <w:bookmarkStart w:id="480" w:name="_Toc137392464"/>
      <w:bookmarkStart w:id="481" w:name="_Toc148526592"/>
      <w:r w:rsidRPr="0054168C">
        <w:rPr>
          <w:rFonts w:cs="Tahoma"/>
          <w:sz w:val="22"/>
          <w:szCs w:val="22"/>
        </w:rPr>
        <w:t xml:space="preserve">3.2 </w:t>
      </w:r>
      <w:r w:rsidR="00D04CCD" w:rsidRPr="0054168C">
        <w:rPr>
          <w:rFonts w:cs="Tahoma"/>
          <w:sz w:val="22"/>
          <w:szCs w:val="22"/>
        </w:rPr>
        <w:t>Relocation Option</w:t>
      </w:r>
      <w:bookmarkEnd w:id="478"/>
      <w:bookmarkEnd w:id="479"/>
      <w:bookmarkEnd w:id="480"/>
      <w:bookmarkEnd w:id="481"/>
      <w:r w:rsidR="00D04CCD" w:rsidRPr="0054168C">
        <w:rPr>
          <w:rFonts w:cs="Tahoma"/>
          <w:sz w:val="22"/>
          <w:szCs w:val="22"/>
        </w:rPr>
        <w:t xml:space="preserve"> </w:t>
      </w:r>
    </w:p>
    <w:p w14:paraId="4E1EFBBB"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color w:val="auto"/>
          <w:sz w:val="22"/>
          <w:szCs w:val="22"/>
          <w:lang w:val="en-US"/>
        </w:rPr>
        <w:t>Relocation option to different sites is an option available before the project implementation. At present the project KPLC does not have alternative sites in the general direction of the proposed sites. This means that the project proponent has to look for the alternative lands. Looking for the lands to accommodate the scale and size of the proposed project and completing official transaction may take a long time although there is no guarantee that the land would be available.</w:t>
      </w:r>
    </w:p>
    <w:p w14:paraId="15AC1B97" w14:textId="77777777" w:rsidR="00D04CCD" w:rsidRPr="0054168C" w:rsidRDefault="00D04CCD" w:rsidP="0054168C">
      <w:pPr>
        <w:pStyle w:val="Default"/>
        <w:rPr>
          <w:rFonts w:ascii="Tahoma" w:hAnsi="Tahoma" w:cs="Tahoma"/>
          <w:color w:val="auto"/>
          <w:sz w:val="22"/>
          <w:szCs w:val="22"/>
          <w:lang w:val="en-US"/>
        </w:rPr>
      </w:pPr>
    </w:p>
    <w:p w14:paraId="06AB1D7E"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color w:val="auto"/>
          <w:sz w:val="22"/>
          <w:szCs w:val="22"/>
          <w:lang w:val="en-US"/>
        </w:rPr>
        <w:t xml:space="preserve">This project is to improve electrification and accessibility to an already established market center. Several alternatives were considered to improve other areas, but this one was selected because it meets the electrification needs of the area. </w:t>
      </w:r>
    </w:p>
    <w:p w14:paraId="6D970FA3" w14:textId="77777777" w:rsidR="00D04CCD" w:rsidRPr="0054168C" w:rsidRDefault="00D04CCD" w:rsidP="0054168C">
      <w:pPr>
        <w:pStyle w:val="Default"/>
        <w:rPr>
          <w:rFonts w:ascii="Tahoma" w:hAnsi="Tahoma" w:cs="Tahoma"/>
          <w:color w:val="auto"/>
          <w:sz w:val="22"/>
          <w:szCs w:val="22"/>
          <w:lang w:val="en-US"/>
        </w:rPr>
      </w:pPr>
    </w:p>
    <w:p w14:paraId="573FC824"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color w:val="auto"/>
          <w:sz w:val="22"/>
          <w:szCs w:val="22"/>
          <w:lang w:val="en-US"/>
        </w:rPr>
        <w:t>In consideration of the above concerns and assessment of the current proposed sites, relocation of the projects is not a viable option.</w:t>
      </w:r>
    </w:p>
    <w:p w14:paraId="44EDE485" w14:textId="77777777" w:rsidR="00D04CCD" w:rsidRPr="0054168C" w:rsidRDefault="00EC33E8" w:rsidP="0054168C">
      <w:pPr>
        <w:pStyle w:val="Heading2"/>
        <w:keepLines w:val="0"/>
        <w:pBdr>
          <w:bottom w:val="none" w:sz="0" w:space="0" w:color="auto"/>
        </w:pBdr>
        <w:tabs>
          <w:tab w:val="left" w:pos="180"/>
        </w:tabs>
        <w:spacing w:before="240" w:after="60"/>
        <w:ind w:left="0" w:firstLine="0"/>
        <w:rPr>
          <w:rFonts w:cs="Tahoma"/>
          <w:sz w:val="22"/>
          <w:szCs w:val="22"/>
        </w:rPr>
      </w:pPr>
      <w:bookmarkStart w:id="482" w:name="_Toc137233398"/>
      <w:bookmarkStart w:id="483" w:name="_Toc137234567"/>
      <w:bookmarkStart w:id="484" w:name="_Toc137392465"/>
      <w:bookmarkStart w:id="485" w:name="_Toc148526593"/>
      <w:r w:rsidRPr="0054168C">
        <w:rPr>
          <w:rFonts w:cs="Tahoma"/>
          <w:sz w:val="22"/>
          <w:szCs w:val="22"/>
        </w:rPr>
        <w:t xml:space="preserve">3.3 </w:t>
      </w:r>
      <w:r w:rsidR="00D04CCD" w:rsidRPr="0054168C">
        <w:rPr>
          <w:rFonts w:cs="Tahoma"/>
          <w:sz w:val="22"/>
          <w:szCs w:val="22"/>
        </w:rPr>
        <w:t>Zero or No Project Alternative</w:t>
      </w:r>
      <w:bookmarkEnd w:id="482"/>
      <w:bookmarkEnd w:id="483"/>
      <w:bookmarkEnd w:id="484"/>
      <w:bookmarkEnd w:id="485"/>
      <w:r w:rsidR="00D04CCD" w:rsidRPr="0054168C">
        <w:rPr>
          <w:rFonts w:cs="Tahoma"/>
          <w:sz w:val="22"/>
          <w:szCs w:val="22"/>
        </w:rPr>
        <w:t xml:space="preserve"> </w:t>
      </w:r>
    </w:p>
    <w:p w14:paraId="75649B2E"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color w:val="auto"/>
          <w:sz w:val="22"/>
          <w:szCs w:val="22"/>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883BAF" w:rsidRPr="0054168C">
        <w:rPr>
          <w:rFonts w:ascii="Tahoma" w:hAnsi="Tahoma" w:cs="Tahoma"/>
          <w:color w:val="auto"/>
          <w:sz w:val="22"/>
          <w:szCs w:val="22"/>
          <w:lang w:val="en-US"/>
        </w:rPr>
        <w:t>Libehiya</w:t>
      </w:r>
      <w:r w:rsidRPr="0054168C">
        <w:rPr>
          <w:rFonts w:ascii="Tahoma" w:hAnsi="Tahoma" w:cs="Tahoma"/>
          <w:color w:val="auto"/>
          <w:sz w:val="22"/>
          <w:szCs w:val="22"/>
          <w:lang w:val="en-US"/>
        </w:rPr>
        <w:t xml:space="preserve"> village and the community as a whole. The target </w:t>
      </w:r>
      <w:r w:rsidR="00593F9E" w:rsidRPr="0054168C">
        <w:rPr>
          <w:rFonts w:ascii="Tahoma" w:hAnsi="Tahoma" w:cs="Tahoma"/>
          <w:color w:val="000000" w:themeColor="text1"/>
          <w:sz w:val="22"/>
          <w:szCs w:val="22"/>
        </w:rPr>
        <w:t>Project-Affected Persons (PAPs)</w:t>
      </w:r>
      <w:r w:rsidRPr="0054168C">
        <w:rPr>
          <w:rFonts w:ascii="Tahoma" w:hAnsi="Tahoma" w:cs="Tahoma"/>
          <w:color w:val="auto"/>
          <w:sz w:val="22"/>
          <w:szCs w:val="22"/>
          <w:lang w:val="en-US"/>
        </w:rPr>
        <w:t xml:space="preserve"> will stay without electricity and the government objectives of bring electricity in order to open up the area and provide better public services will not be realized. The No Project Option is the least preferred from the socio-economic and partly environmental perspective due to the following factors: </w:t>
      </w:r>
    </w:p>
    <w:p w14:paraId="2FA21DE3" w14:textId="77777777" w:rsidR="00D04CCD" w:rsidRPr="0054168C" w:rsidRDefault="00D04CCD" w:rsidP="0054168C">
      <w:pPr>
        <w:pStyle w:val="Default"/>
        <w:rPr>
          <w:rFonts w:ascii="Tahoma" w:hAnsi="Tahoma" w:cs="Tahoma"/>
          <w:color w:val="auto"/>
          <w:sz w:val="22"/>
          <w:szCs w:val="22"/>
          <w:lang w:val="en-US"/>
        </w:rPr>
      </w:pPr>
    </w:p>
    <w:p w14:paraId="79614FC6" w14:textId="77777777" w:rsidR="00D04CCD" w:rsidRPr="0054168C" w:rsidRDefault="00D04CCD" w:rsidP="00802B49">
      <w:pPr>
        <w:pStyle w:val="Default"/>
        <w:widowControl/>
        <w:numPr>
          <w:ilvl w:val="0"/>
          <w:numId w:val="182"/>
        </w:numPr>
        <w:spacing w:after="44"/>
        <w:rPr>
          <w:rFonts w:ascii="Tahoma" w:hAnsi="Tahoma" w:cs="Tahoma"/>
          <w:color w:val="auto"/>
          <w:sz w:val="22"/>
          <w:szCs w:val="22"/>
          <w:lang w:val="en-US"/>
        </w:rPr>
      </w:pPr>
      <w:r w:rsidRPr="0054168C">
        <w:rPr>
          <w:rFonts w:ascii="Tahoma" w:hAnsi="Tahoma" w:cs="Tahoma"/>
          <w:color w:val="auto"/>
          <w:sz w:val="22"/>
          <w:szCs w:val="22"/>
          <w:lang w:val="en-US"/>
        </w:rPr>
        <w:t xml:space="preserve">The socio-economic status of target communities the local economy would remain unchanged. </w:t>
      </w:r>
    </w:p>
    <w:p w14:paraId="253E559E" w14:textId="77777777" w:rsidR="00D04CCD" w:rsidRPr="0054168C" w:rsidRDefault="00D04CCD" w:rsidP="00802B49">
      <w:pPr>
        <w:pStyle w:val="ListParagraph"/>
        <w:numPr>
          <w:ilvl w:val="0"/>
          <w:numId w:val="182"/>
        </w:numPr>
        <w:spacing w:after="44"/>
        <w:rPr>
          <w:rFonts w:cs="Tahoma"/>
          <w:sz w:val="22"/>
          <w:szCs w:val="22"/>
        </w:rPr>
      </w:pPr>
      <w:r w:rsidRPr="0054168C">
        <w:rPr>
          <w:rFonts w:cs="Tahoma"/>
          <w:sz w:val="22"/>
          <w:szCs w:val="22"/>
        </w:rPr>
        <w:t xml:space="preserve">Generation of employment opportunities through expansion of business activities that would have been spurred by availability of electric power will not occur. </w:t>
      </w:r>
    </w:p>
    <w:p w14:paraId="63675D72" w14:textId="77777777" w:rsidR="00D04CCD" w:rsidRPr="0054168C" w:rsidRDefault="00D04CCD" w:rsidP="00802B49">
      <w:pPr>
        <w:pStyle w:val="ListParagraph"/>
        <w:numPr>
          <w:ilvl w:val="0"/>
          <w:numId w:val="182"/>
        </w:numPr>
        <w:spacing w:after="44"/>
        <w:rPr>
          <w:rFonts w:cs="Tahoma"/>
          <w:sz w:val="22"/>
          <w:szCs w:val="22"/>
        </w:rPr>
      </w:pPr>
      <w:r w:rsidRPr="0054168C">
        <w:rPr>
          <w:rFonts w:cs="Tahoma"/>
          <w:sz w:val="22"/>
          <w:szCs w:val="22"/>
        </w:rPr>
        <w:t xml:space="preserve">Opening up the area for investors will not occur. </w:t>
      </w:r>
    </w:p>
    <w:p w14:paraId="0F78D075" w14:textId="77777777" w:rsidR="00D04CCD" w:rsidRPr="0054168C" w:rsidRDefault="00D04CCD" w:rsidP="00802B49">
      <w:pPr>
        <w:pStyle w:val="ListParagraph"/>
        <w:numPr>
          <w:ilvl w:val="0"/>
          <w:numId w:val="182"/>
        </w:numPr>
        <w:spacing w:after="44"/>
        <w:rPr>
          <w:rFonts w:cs="Tahoma"/>
          <w:sz w:val="22"/>
          <w:szCs w:val="22"/>
        </w:rPr>
      </w:pPr>
      <w:r w:rsidRPr="0054168C">
        <w:rPr>
          <w:rFonts w:cs="Tahoma"/>
          <w:sz w:val="22"/>
          <w:szCs w:val="22"/>
        </w:rPr>
        <w:t xml:space="preserve">Health benefits that come with electricity will not be realized. </w:t>
      </w:r>
    </w:p>
    <w:p w14:paraId="28E1DD84" w14:textId="77777777" w:rsidR="00D04CCD" w:rsidRPr="0054168C" w:rsidRDefault="00D04CCD" w:rsidP="00802B49">
      <w:pPr>
        <w:pStyle w:val="ListParagraph"/>
        <w:numPr>
          <w:ilvl w:val="0"/>
          <w:numId w:val="182"/>
        </w:numPr>
        <w:spacing w:after="160"/>
        <w:rPr>
          <w:rFonts w:cs="Tahoma"/>
          <w:sz w:val="22"/>
          <w:szCs w:val="22"/>
        </w:rPr>
      </w:pPr>
      <w:r w:rsidRPr="0054168C">
        <w:rPr>
          <w:rFonts w:cs="Tahoma"/>
          <w:sz w:val="22"/>
          <w:szCs w:val="22"/>
        </w:rPr>
        <w:t xml:space="preserve">The targeted consumers will forgo the desired electricity supply in the area. </w:t>
      </w:r>
    </w:p>
    <w:p w14:paraId="7BFBCF97" w14:textId="77777777" w:rsidR="00D04CCD" w:rsidRPr="0054168C" w:rsidRDefault="00D04CCD" w:rsidP="00802B49">
      <w:pPr>
        <w:pStyle w:val="ListParagraph"/>
        <w:numPr>
          <w:ilvl w:val="0"/>
          <w:numId w:val="182"/>
        </w:numPr>
        <w:spacing w:after="160"/>
        <w:rPr>
          <w:rFonts w:cs="Tahoma"/>
          <w:sz w:val="22"/>
          <w:szCs w:val="22"/>
        </w:rPr>
      </w:pPr>
      <w:r w:rsidRPr="0054168C">
        <w:rPr>
          <w:rFonts w:cs="Tahoma"/>
          <w:sz w:val="22"/>
          <w:szCs w:val="22"/>
        </w:rPr>
        <w:t>The country won’t meet its energy requirement.</w:t>
      </w:r>
    </w:p>
    <w:p w14:paraId="0657CE5E" w14:textId="77777777" w:rsidR="00D04CCD" w:rsidRPr="0054168C" w:rsidRDefault="00D04CCD" w:rsidP="00802B49">
      <w:pPr>
        <w:pStyle w:val="ListParagraph"/>
        <w:numPr>
          <w:ilvl w:val="0"/>
          <w:numId w:val="182"/>
        </w:numPr>
        <w:spacing w:after="160"/>
        <w:rPr>
          <w:rFonts w:cs="Tahoma"/>
          <w:sz w:val="22"/>
          <w:szCs w:val="22"/>
        </w:rPr>
      </w:pPr>
      <w:r w:rsidRPr="0054168C">
        <w:rPr>
          <w:rFonts w:cs="Tahoma"/>
          <w:sz w:val="22"/>
          <w:szCs w:val="22"/>
        </w:rPr>
        <w:t>The objectives of the government’s efforts towards achieving Vision 2030 will not be realized.</w:t>
      </w:r>
    </w:p>
    <w:p w14:paraId="71949F06"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color w:val="auto"/>
          <w:sz w:val="22"/>
          <w:szCs w:val="22"/>
          <w:lang w:val="en-US"/>
        </w:rPr>
        <w:t xml:space="preserve">From the analysis above, it becomes apparent that the no project alternative means no project to the local people and the Government of Kenya, and the benefits outlined above and other indirect benefits that would accrue from construction of the proposed project. </w:t>
      </w:r>
    </w:p>
    <w:p w14:paraId="6DA58FD4" w14:textId="77777777" w:rsidR="00D04CCD" w:rsidRPr="0054168C" w:rsidRDefault="00D04CCD" w:rsidP="0054168C">
      <w:pPr>
        <w:pStyle w:val="Default"/>
        <w:rPr>
          <w:rFonts w:ascii="Tahoma" w:hAnsi="Tahoma" w:cs="Tahoma"/>
          <w:color w:val="auto"/>
          <w:sz w:val="22"/>
          <w:szCs w:val="22"/>
          <w:lang w:val="en-US"/>
        </w:rPr>
      </w:pPr>
    </w:p>
    <w:p w14:paraId="038BB287" w14:textId="77777777" w:rsidR="00D04CCD" w:rsidRPr="0054168C" w:rsidRDefault="00D04CCD" w:rsidP="0054168C">
      <w:pPr>
        <w:autoSpaceDE w:val="0"/>
        <w:autoSpaceDN w:val="0"/>
        <w:adjustRightInd w:val="0"/>
        <w:rPr>
          <w:rFonts w:cs="Tahoma"/>
          <w:bCs/>
          <w:i/>
          <w:sz w:val="22"/>
          <w:szCs w:val="22"/>
        </w:rPr>
      </w:pPr>
      <w:r w:rsidRPr="0054168C">
        <w:rPr>
          <w:rFonts w:cs="Tahoma"/>
          <w:bCs/>
          <w:i/>
          <w:sz w:val="22"/>
          <w:szCs w:val="22"/>
        </w:rPr>
        <w:t xml:space="preserve">It is thereby concluded that the ‘do-nothing’ option is not a good option economically and should therefore be discouraged and rejected. It is therefore imperative for KPLC to establish a new solar mini grid in the area and supply the community with clean energy. </w:t>
      </w:r>
    </w:p>
    <w:p w14:paraId="214C97EC" w14:textId="77777777" w:rsidR="00D04CCD" w:rsidRPr="0054168C" w:rsidRDefault="00D04CCD" w:rsidP="0054168C">
      <w:pPr>
        <w:tabs>
          <w:tab w:val="left" w:pos="1805"/>
        </w:tabs>
        <w:autoSpaceDE w:val="0"/>
        <w:autoSpaceDN w:val="0"/>
        <w:adjustRightInd w:val="0"/>
        <w:rPr>
          <w:rFonts w:cs="Tahoma"/>
          <w:b/>
          <w:i/>
          <w:sz w:val="22"/>
          <w:szCs w:val="22"/>
        </w:rPr>
      </w:pPr>
      <w:r w:rsidRPr="0054168C">
        <w:rPr>
          <w:rFonts w:cs="Tahoma"/>
          <w:b/>
          <w:i/>
          <w:sz w:val="22"/>
          <w:szCs w:val="22"/>
        </w:rPr>
        <w:tab/>
      </w:r>
    </w:p>
    <w:p w14:paraId="126CF907" w14:textId="77777777" w:rsidR="00D04CCD" w:rsidRPr="0054168C" w:rsidRDefault="00D04CCD" w:rsidP="0054168C">
      <w:pPr>
        <w:pStyle w:val="Heading2"/>
        <w:keepLines w:val="0"/>
        <w:pBdr>
          <w:bottom w:val="none" w:sz="0" w:space="0" w:color="auto"/>
        </w:pBdr>
        <w:tabs>
          <w:tab w:val="left" w:pos="180"/>
        </w:tabs>
        <w:spacing w:before="240" w:after="60"/>
        <w:ind w:left="0" w:firstLine="0"/>
        <w:rPr>
          <w:rFonts w:cs="Tahoma"/>
          <w:sz w:val="22"/>
          <w:szCs w:val="22"/>
        </w:rPr>
      </w:pPr>
      <w:r w:rsidRPr="0054168C">
        <w:rPr>
          <w:rFonts w:cs="Tahoma"/>
          <w:sz w:val="22"/>
          <w:szCs w:val="22"/>
        </w:rPr>
        <w:t xml:space="preserve"> </w:t>
      </w:r>
      <w:bookmarkStart w:id="486" w:name="_Toc137233399"/>
      <w:bookmarkStart w:id="487" w:name="_Toc137234568"/>
      <w:bookmarkStart w:id="488" w:name="_Toc137392466"/>
      <w:bookmarkStart w:id="489" w:name="_Toc148526594"/>
      <w:r w:rsidR="00EC33E8" w:rsidRPr="0054168C">
        <w:rPr>
          <w:rFonts w:cs="Tahoma"/>
          <w:sz w:val="22"/>
          <w:szCs w:val="22"/>
        </w:rPr>
        <w:t xml:space="preserve">3.4 </w:t>
      </w:r>
      <w:r w:rsidRPr="0054168C">
        <w:rPr>
          <w:rFonts w:cs="Tahoma"/>
          <w:sz w:val="22"/>
          <w:szCs w:val="22"/>
        </w:rPr>
        <w:t>Alternative Sources of Energy</w:t>
      </w:r>
      <w:bookmarkEnd w:id="486"/>
      <w:bookmarkEnd w:id="487"/>
      <w:bookmarkEnd w:id="488"/>
      <w:bookmarkEnd w:id="489"/>
      <w:r w:rsidRPr="0054168C">
        <w:rPr>
          <w:rFonts w:cs="Tahoma"/>
          <w:sz w:val="22"/>
          <w:szCs w:val="22"/>
        </w:rPr>
        <w:t xml:space="preserve"> </w:t>
      </w:r>
    </w:p>
    <w:p w14:paraId="799A2F2C" w14:textId="77777777" w:rsidR="00D04CCD" w:rsidRPr="0054168C" w:rsidRDefault="00EC33E8" w:rsidP="0054168C">
      <w:pPr>
        <w:pStyle w:val="Heading3"/>
        <w:keepLines w:val="0"/>
        <w:pBdr>
          <w:bottom w:val="none" w:sz="0" w:space="0" w:color="auto"/>
        </w:pBdr>
        <w:spacing w:before="240" w:after="60"/>
        <w:ind w:left="0" w:firstLine="0"/>
        <w:rPr>
          <w:rFonts w:cs="Tahoma"/>
          <w:szCs w:val="22"/>
        </w:rPr>
      </w:pPr>
      <w:bookmarkStart w:id="490" w:name="_Toc137233400"/>
      <w:bookmarkStart w:id="491" w:name="_Toc137234569"/>
      <w:bookmarkStart w:id="492" w:name="_Toc137392467"/>
      <w:bookmarkStart w:id="493" w:name="_Toc148526595"/>
      <w:r w:rsidRPr="0054168C">
        <w:rPr>
          <w:rFonts w:cs="Tahoma"/>
          <w:szCs w:val="22"/>
        </w:rPr>
        <w:t xml:space="preserve">3.4.1 </w:t>
      </w:r>
      <w:r w:rsidR="00D04CCD" w:rsidRPr="0054168C">
        <w:rPr>
          <w:rFonts w:cs="Tahoma"/>
          <w:szCs w:val="22"/>
        </w:rPr>
        <w:t>Thermal Power Generation</w:t>
      </w:r>
      <w:bookmarkEnd w:id="490"/>
      <w:bookmarkEnd w:id="491"/>
      <w:bookmarkEnd w:id="492"/>
      <w:bookmarkEnd w:id="493"/>
      <w:r w:rsidR="00D04CCD" w:rsidRPr="0054168C">
        <w:rPr>
          <w:rFonts w:cs="Tahoma"/>
          <w:szCs w:val="22"/>
        </w:rPr>
        <w:t xml:space="preserve"> </w:t>
      </w:r>
    </w:p>
    <w:p w14:paraId="2B109C94" w14:textId="77777777" w:rsidR="00D04CCD" w:rsidRPr="0054168C" w:rsidRDefault="00D04CCD" w:rsidP="0054168C">
      <w:pPr>
        <w:pStyle w:val="Default"/>
        <w:rPr>
          <w:rFonts w:ascii="Tahoma" w:hAnsi="Tahoma" w:cs="Tahoma"/>
          <w:sz w:val="22"/>
          <w:szCs w:val="22"/>
          <w:lang w:val="en-US"/>
        </w:rPr>
      </w:pPr>
      <w:r w:rsidRPr="0054168C">
        <w:rPr>
          <w:rFonts w:ascii="Tahoma" w:hAnsi="Tahoma" w:cs="Tahoma"/>
          <w:sz w:val="22"/>
          <w:szCs w:val="22"/>
          <w:lang w:val="en-US"/>
        </w:rPr>
        <w:t xml:space="preserve">Thermal power through installation of Diesel Gen Sets is an option which can be considered to provide power to </w:t>
      </w:r>
      <w:r w:rsidR="00883BAF" w:rsidRPr="0054168C">
        <w:rPr>
          <w:rFonts w:ascii="Tahoma" w:hAnsi="Tahoma" w:cs="Tahoma"/>
          <w:color w:val="auto"/>
          <w:sz w:val="22"/>
          <w:szCs w:val="22"/>
          <w:lang w:val="en-US"/>
        </w:rPr>
        <w:t>Libehiya</w:t>
      </w:r>
      <w:r w:rsidRPr="0054168C">
        <w:rPr>
          <w:rFonts w:ascii="Tahoma" w:hAnsi="Tahoma" w:cs="Tahoma"/>
          <w:sz w:val="22"/>
          <w:szCs w:val="22"/>
          <w:lang w:val="en-US"/>
        </w:rPr>
        <w:t xml:space="preserve">. This would need more than 500litres of Industrial Diesel Oil (IDO) is burnt daily to generate targeted 97kWp of electricity at </w:t>
      </w:r>
      <w:r w:rsidR="00883BAF" w:rsidRPr="0054168C">
        <w:rPr>
          <w:rFonts w:ascii="Tahoma" w:hAnsi="Tahoma" w:cs="Tahoma"/>
          <w:color w:val="auto"/>
          <w:sz w:val="22"/>
          <w:szCs w:val="22"/>
          <w:lang w:val="en-US"/>
        </w:rPr>
        <w:t>Libehiya</w:t>
      </w:r>
      <w:r w:rsidRPr="0054168C">
        <w:rPr>
          <w:rFonts w:ascii="Tahoma" w:hAnsi="Tahoma" w:cs="Tahoma"/>
          <w:sz w:val="22"/>
          <w:szCs w:val="22"/>
          <w:lang w:val="en-US"/>
        </w:rPr>
        <w:t>. Thermal generation can also be fueled using alternative fuels such as natural gas, bio diesel, industrial kerosene, heavy vehicle fuel, coal, and unleaded petrol. Thermal power generation has serious negative environmental impacts including generation hence the need for the KPLC to install the proposed solar power plant.</w:t>
      </w:r>
    </w:p>
    <w:p w14:paraId="37539B54" w14:textId="77777777" w:rsidR="00D04CCD" w:rsidRPr="0054168C" w:rsidRDefault="00EC33E8" w:rsidP="0054168C">
      <w:pPr>
        <w:pStyle w:val="Heading3"/>
        <w:keepLines w:val="0"/>
        <w:pBdr>
          <w:bottom w:val="none" w:sz="0" w:space="0" w:color="auto"/>
        </w:pBdr>
        <w:spacing w:before="240" w:after="60"/>
        <w:ind w:left="0" w:firstLine="0"/>
        <w:rPr>
          <w:rFonts w:cs="Tahoma"/>
          <w:szCs w:val="22"/>
        </w:rPr>
      </w:pPr>
      <w:bookmarkStart w:id="494" w:name="_Toc137233401"/>
      <w:bookmarkStart w:id="495" w:name="_Toc137234570"/>
      <w:bookmarkStart w:id="496" w:name="_Toc137392468"/>
      <w:bookmarkStart w:id="497" w:name="_Toc148526596"/>
      <w:r w:rsidRPr="0054168C">
        <w:rPr>
          <w:rFonts w:cs="Tahoma"/>
          <w:szCs w:val="22"/>
        </w:rPr>
        <w:t xml:space="preserve">3.4.2 </w:t>
      </w:r>
      <w:r w:rsidR="00D04CCD" w:rsidRPr="0054168C">
        <w:rPr>
          <w:rFonts w:cs="Tahoma"/>
          <w:szCs w:val="22"/>
        </w:rPr>
        <w:t>Hydro Electric Power – HEP</w:t>
      </w:r>
      <w:bookmarkEnd w:id="494"/>
      <w:bookmarkEnd w:id="495"/>
      <w:bookmarkEnd w:id="496"/>
      <w:bookmarkEnd w:id="497"/>
      <w:r w:rsidR="00D04CCD" w:rsidRPr="0054168C">
        <w:rPr>
          <w:rFonts w:cs="Tahoma"/>
          <w:szCs w:val="22"/>
        </w:rPr>
        <w:t xml:space="preserve"> </w:t>
      </w:r>
    </w:p>
    <w:p w14:paraId="1D7ABCE2" w14:textId="77777777" w:rsidR="00D04CCD" w:rsidRPr="0054168C" w:rsidRDefault="00D04CCD" w:rsidP="0054168C">
      <w:pPr>
        <w:pStyle w:val="Default"/>
        <w:rPr>
          <w:rFonts w:ascii="Tahoma" w:hAnsi="Tahoma" w:cs="Tahoma"/>
          <w:sz w:val="22"/>
          <w:szCs w:val="22"/>
          <w:lang w:val="en-US"/>
        </w:rPr>
      </w:pPr>
      <w:r w:rsidRPr="0054168C">
        <w:rPr>
          <w:rFonts w:ascii="Tahoma" w:hAnsi="Tahoma" w:cs="Tahoma"/>
          <w:sz w:val="22"/>
          <w:szCs w:val="22"/>
          <w:lang w:val="en-US"/>
        </w:rPr>
        <w:t xml:space="preserve">This would mean exploring the possibility of extending the existing national grid to </w:t>
      </w:r>
      <w:r w:rsidR="00883BAF" w:rsidRPr="0054168C">
        <w:rPr>
          <w:rFonts w:ascii="Tahoma" w:hAnsi="Tahoma" w:cs="Tahoma"/>
          <w:color w:val="auto"/>
          <w:sz w:val="22"/>
          <w:szCs w:val="22"/>
          <w:lang w:val="en-US"/>
        </w:rPr>
        <w:t>Libehiya</w:t>
      </w:r>
      <w:r w:rsidRPr="0054168C">
        <w:rPr>
          <w:rFonts w:ascii="Tahoma" w:hAnsi="Tahoma" w:cs="Tahoma"/>
          <w:color w:val="auto"/>
          <w:sz w:val="22"/>
          <w:szCs w:val="22"/>
          <w:lang w:val="en-US"/>
        </w:rPr>
        <w:t xml:space="preserve"> </w:t>
      </w:r>
      <w:r w:rsidRPr="0054168C">
        <w:rPr>
          <w:rFonts w:ascii="Tahoma" w:hAnsi="Tahoma" w:cs="Tahoma"/>
          <w:sz w:val="22"/>
          <w:szCs w:val="22"/>
          <w:lang w:val="en-US"/>
        </w:rPr>
        <w:t xml:space="preserve">since there are no hydro facilities within the region to facilitate HEP generation. The proposed project is quite far from the national grid hence this is a costly venture and may take time before the resident’s power need is facilitated. </w:t>
      </w:r>
    </w:p>
    <w:p w14:paraId="08ACFC00" w14:textId="77777777" w:rsidR="00D04CCD" w:rsidRPr="0054168C" w:rsidRDefault="00EC33E8" w:rsidP="0054168C">
      <w:pPr>
        <w:pStyle w:val="Heading3"/>
        <w:keepLines w:val="0"/>
        <w:pBdr>
          <w:bottom w:val="none" w:sz="0" w:space="0" w:color="auto"/>
        </w:pBdr>
        <w:spacing w:before="240" w:after="60"/>
        <w:ind w:left="0" w:firstLine="0"/>
        <w:rPr>
          <w:rFonts w:cs="Tahoma"/>
          <w:szCs w:val="22"/>
        </w:rPr>
      </w:pPr>
      <w:bookmarkStart w:id="498" w:name="_Toc137233402"/>
      <w:bookmarkStart w:id="499" w:name="_Toc137234571"/>
      <w:bookmarkStart w:id="500" w:name="_Toc137392469"/>
      <w:bookmarkStart w:id="501" w:name="_Toc148526597"/>
      <w:r w:rsidRPr="0054168C">
        <w:rPr>
          <w:rFonts w:cs="Tahoma"/>
          <w:szCs w:val="22"/>
        </w:rPr>
        <w:t xml:space="preserve">3.4.3 </w:t>
      </w:r>
      <w:r w:rsidR="00D04CCD" w:rsidRPr="0054168C">
        <w:rPr>
          <w:rFonts w:cs="Tahoma"/>
          <w:szCs w:val="22"/>
        </w:rPr>
        <w:t>Other Sources of Energy:</w:t>
      </w:r>
      <w:bookmarkEnd w:id="498"/>
      <w:bookmarkEnd w:id="499"/>
      <w:bookmarkEnd w:id="500"/>
      <w:bookmarkEnd w:id="501"/>
      <w:r w:rsidR="00D04CCD" w:rsidRPr="0054168C">
        <w:rPr>
          <w:rFonts w:cs="Tahoma"/>
          <w:szCs w:val="22"/>
        </w:rPr>
        <w:t xml:space="preserve"> </w:t>
      </w:r>
    </w:p>
    <w:p w14:paraId="6F4C53EE"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sz w:val="22"/>
          <w:szCs w:val="22"/>
          <w:lang w:val="en-US"/>
        </w:rPr>
        <w:t xml:space="preserve">Wood fuel is the main source of Energy contributing to 80% of energy requirements in </w:t>
      </w:r>
      <w:r w:rsidRPr="0054168C">
        <w:rPr>
          <w:rFonts w:ascii="Tahoma" w:hAnsi="Tahoma" w:cs="Tahoma"/>
          <w:color w:val="auto"/>
          <w:sz w:val="22"/>
          <w:szCs w:val="22"/>
          <w:lang w:val="en-US"/>
        </w:rPr>
        <w:t xml:space="preserve">Africa. Over reliance on wood has led to deforestation, desertification, global warming, and climatic change among other socio – economic demerits. The Government of Kenya should look into the possibility of using nuclear energy to generate electricity. This is a long-term consideration and also has several deleterious effects to the environment and human health. Nuclear Waste disposal will also create a huge environmental challenge.  </w:t>
      </w:r>
    </w:p>
    <w:p w14:paraId="5E3CB9AF" w14:textId="77777777" w:rsidR="00D04CCD" w:rsidRPr="0054168C" w:rsidRDefault="00D04CCD" w:rsidP="0054168C">
      <w:pPr>
        <w:pStyle w:val="Default"/>
        <w:rPr>
          <w:rFonts w:ascii="Tahoma" w:hAnsi="Tahoma" w:cs="Tahoma"/>
          <w:color w:val="auto"/>
          <w:sz w:val="22"/>
          <w:szCs w:val="22"/>
          <w:lang w:val="en-US"/>
        </w:rPr>
      </w:pPr>
    </w:p>
    <w:p w14:paraId="5AAC61E3" w14:textId="77777777" w:rsidR="00D04CCD" w:rsidRPr="0054168C" w:rsidRDefault="00D04CCD" w:rsidP="0054168C">
      <w:pPr>
        <w:pStyle w:val="Default"/>
        <w:rPr>
          <w:rFonts w:ascii="Tahoma" w:hAnsi="Tahoma" w:cs="Tahoma"/>
          <w:color w:val="auto"/>
          <w:sz w:val="22"/>
          <w:szCs w:val="22"/>
          <w:lang w:val="en-US"/>
        </w:rPr>
      </w:pPr>
      <w:r w:rsidRPr="0054168C">
        <w:rPr>
          <w:rFonts w:ascii="Tahoma" w:hAnsi="Tahoma" w:cs="Tahoma"/>
          <w:color w:val="auto"/>
          <w:sz w:val="22"/>
          <w:szCs w:val="22"/>
          <w:lang w:val="en-US"/>
        </w:rPr>
        <w:t xml:space="preserve">Based on this discussion the proposed solar Mini grid presents the most appropriate option of electrifying/ bringing power to </w:t>
      </w:r>
      <w:r w:rsidR="00883BAF" w:rsidRPr="0054168C">
        <w:rPr>
          <w:rFonts w:ascii="Tahoma" w:hAnsi="Tahoma" w:cs="Tahoma"/>
          <w:color w:val="auto"/>
          <w:sz w:val="22"/>
          <w:szCs w:val="22"/>
          <w:lang w:val="en-US"/>
        </w:rPr>
        <w:t>Libehiya</w:t>
      </w:r>
      <w:r w:rsidRPr="0054168C">
        <w:rPr>
          <w:rFonts w:ascii="Tahoma" w:hAnsi="Tahoma" w:cs="Tahoma"/>
          <w:color w:val="auto"/>
          <w:sz w:val="22"/>
          <w:szCs w:val="22"/>
          <w:lang w:val="en-US"/>
        </w:rPr>
        <w:t xml:space="preserve"> in terms of technology, cost, and environmental considerations. </w:t>
      </w:r>
    </w:p>
    <w:p w14:paraId="22343036" w14:textId="77777777" w:rsidR="00D04CCD" w:rsidRPr="0054168C" w:rsidRDefault="00EC33E8" w:rsidP="0054168C">
      <w:pPr>
        <w:pStyle w:val="Heading2"/>
        <w:keepLines w:val="0"/>
        <w:pBdr>
          <w:bottom w:val="none" w:sz="0" w:space="0" w:color="auto"/>
        </w:pBdr>
        <w:tabs>
          <w:tab w:val="left" w:pos="450"/>
          <w:tab w:val="left" w:pos="540"/>
        </w:tabs>
        <w:spacing w:before="240" w:after="60"/>
        <w:ind w:left="0" w:firstLine="0"/>
        <w:rPr>
          <w:rFonts w:cs="Tahoma"/>
          <w:sz w:val="22"/>
          <w:szCs w:val="22"/>
        </w:rPr>
      </w:pPr>
      <w:bookmarkStart w:id="502" w:name="_Toc137233403"/>
      <w:bookmarkStart w:id="503" w:name="_Toc137234572"/>
      <w:bookmarkStart w:id="504" w:name="_Toc137392470"/>
      <w:bookmarkStart w:id="505" w:name="_Toc148526598"/>
      <w:r w:rsidRPr="0054168C">
        <w:rPr>
          <w:rFonts w:cs="Tahoma"/>
          <w:sz w:val="22"/>
          <w:szCs w:val="22"/>
        </w:rPr>
        <w:t xml:space="preserve">3.5 </w:t>
      </w:r>
      <w:r w:rsidR="00D04CCD" w:rsidRPr="0054168C">
        <w:rPr>
          <w:rFonts w:cs="Tahoma"/>
          <w:sz w:val="22"/>
          <w:szCs w:val="22"/>
        </w:rPr>
        <w:t>Analysis of Alternative Construction Materials and Technology</w:t>
      </w:r>
      <w:bookmarkEnd w:id="502"/>
      <w:bookmarkEnd w:id="503"/>
      <w:bookmarkEnd w:id="504"/>
      <w:bookmarkEnd w:id="505"/>
      <w:r w:rsidR="00D04CCD" w:rsidRPr="0054168C">
        <w:rPr>
          <w:rFonts w:cs="Tahoma"/>
          <w:sz w:val="22"/>
          <w:szCs w:val="22"/>
        </w:rPr>
        <w:t xml:space="preserve"> </w:t>
      </w:r>
    </w:p>
    <w:p w14:paraId="472A4CED" w14:textId="77777777" w:rsidR="00D04CCD" w:rsidRPr="0054168C" w:rsidRDefault="00D04CCD" w:rsidP="0054168C">
      <w:pPr>
        <w:rPr>
          <w:rFonts w:cs="Tahoma"/>
          <w:sz w:val="22"/>
          <w:szCs w:val="22"/>
        </w:rPr>
      </w:pPr>
      <w:r w:rsidRPr="0054168C">
        <w:rPr>
          <w:rFonts w:cs="Tahoma"/>
          <w:sz w:val="22"/>
          <w:szCs w:val="22"/>
        </w:rPr>
        <w:t xml:space="preserve">The proposed solar Mini grid will be constructed using modern, locally, and internationally accepted materials to achieve public health, safety, security, and environmental aesthetic requirements. Equipment that guarantees efficient use of locally available materials will be encouraged to ensure reliability in supply with minimum power loss and good design to allow efficient distribution of power in the area.  </w:t>
      </w:r>
    </w:p>
    <w:p w14:paraId="3CD5FA9D" w14:textId="77777777" w:rsidR="00D04CCD" w:rsidRPr="0054168C" w:rsidRDefault="00D04CCD" w:rsidP="0054168C">
      <w:pPr>
        <w:rPr>
          <w:rFonts w:cs="Tahoma"/>
          <w:sz w:val="22"/>
          <w:szCs w:val="22"/>
        </w:rPr>
      </w:pPr>
    </w:p>
    <w:p w14:paraId="77FC1CB1" w14:textId="77777777" w:rsidR="00D04CCD" w:rsidRPr="0054168C" w:rsidRDefault="00D04CCD" w:rsidP="0054168C">
      <w:pPr>
        <w:rPr>
          <w:rFonts w:cs="Tahoma"/>
          <w:sz w:val="22"/>
          <w:szCs w:val="22"/>
        </w:rPr>
      </w:pPr>
      <w:r w:rsidRPr="0054168C">
        <w:rPr>
          <w:rFonts w:cs="Tahoma"/>
          <w:sz w:val="22"/>
          <w:szCs w:val="22"/>
        </w:rPr>
        <w:t>The support structures in the Solar Mini-grid can be wooden or steel. Because of its durability and strength, steel is the best choice, and all support structures will be steel. Perimeter fence can be a reinforced wire mesh fixed to support structures that can be wooden, concrete, or steel. Alternatively, a stone perimeter wall can be constructed, and this is the option of choice since it is more durable, offer better protection and requires less maintenance.</w:t>
      </w:r>
    </w:p>
    <w:p w14:paraId="1DE5B354" w14:textId="77777777" w:rsidR="00D04CCD" w:rsidRPr="0054168C" w:rsidRDefault="00D04CCD" w:rsidP="0054168C">
      <w:pPr>
        <w:rPr>
          <w:rFonts w:cs="Tahoma"/>
          <w:sz w:val="22"/>
          <w:szCs w:val="22"/>
        </w:rPr>
      </w:pPr>
    </w:p>
    <w:p w14:paraId="101D6F44" w14:textId="77777777" w:rsidR="00D04CCD" w:rsidRPr="0054168C" w:rsidRDefault="00D04CCD" w:rsidP="0054168C">
      <w:pPr>
        <w:rPr>
          <w:rFonts w:cs="Tahoma"/>
          <w:color w:val="000000"/>
          <w:sz w:val="22"/>
          <w:szCs w:val="22"/>
        </w:rPr>
      </w:pPr>
      <w:r w:rsidRPr="0054168C">
        <w:rPr>
          <w:rFonts w:cs="Tahoma"/>
          <w:sz w:val="22"/>
          <w:szCs w:val="22"/>
        </w:rPr>
        <w:t xml:space="preserve">The design of the solar mini-grid will be easy to install and dismantle with minimum labour requirements and maintenance costs will be minimal. </w:t>
      </w:r>
      <w:r w:rsidRPr="0054168C">
        <w:rPr>
          <w:rFonts w:cs="Tahoma"/>
          <w:color w:val="000000"/>
          <w:sz w:val="22"/>
          <w:szCs w:val="22"/>
        </w:rPr>
        <w:t xml:space="preserve">The process material that are input for the proposed project such as generator diesel fuel and oil and water for cooling the generator and for cleaning purposes are critical elements. There is no alternative for generator oil and water for standby generator cooling and for mini-grid facilities cleaning water. So, the task was to assess alternative water and Diesel generator oils and fuel sources for the project. </w:t>
      </w:r>
    </w:p>
    <w:p w14:paraId="54423DB2" w14:textId="77777777" w:rsidR="00D04CCD" w:rsidRPr="0054168C" w:rsidRDefault="00EC33E8" w:rsidP="0054168C">
      <w:pPr>
        <w:pStyle w:val="Heading2"/>
        <w:keepLines w:val="0"/>
        <w:pBdr>
          <w:bottom w:val="none" w:sz="0" w:space="0" w:color="auto"/>
        </w:pBdr>
        <w:tabs>
          <w:tab w:val="left" w:pos="450"/>
          <w:tab w:val="left" w:pos="540"/>
        </w:tabs>
        <w:spacing w:before="240" w:after="60"/>
        <w:ind w:left="0" w:firstLine="0"/>
        <w:rPr>
          <w:rFonts w:cs="Tahoma"/>
          <w:sz w:val="22"/>
          <w:szCs w:val="22"/>
        </w:rPr>
      </w:pPr>
      <w:bookmarkStart w:id="506" w:name="_Toc137233404"/>
      <w:bookmarkStart w:id="507" w:name="_Toc137234573"/>
      <w:bookmarkStart w:id="508" w:name="_Toc137392471"/>
      <w:bookmarkStart w:id="509" w:name="_Toc148526599"/>
      <w:r w:rsidRPr="0054168C">
        <w:rPr>
          <w:rFonts w:cs="Tahoma"/>
          <w:sz w:val="22"/>
          <w:szCs w:val="22"/>
        </w:rPr>
        <w:t xml:space="preserve">3.6 </w:t>
      </w:r>
      <w:r w:rsidR="00D04CCD" w:rsidRPr="0054168C">
        <w:rPr>
          <w:rFonts w:cs="Tahoma"/>
          <w:sz w:val="22"/>
          <w:szCs w:val="22"/>
        </w:rPr>
        <w:t>Solid Waste Management Alternatives</w:t>
      </w:r>
      <w:bookmarkEnd w:id="506"/>
      <w:bookmarkEnd w:id="507"/>
      <w:bookmarkEnd w:id="508"/>
      <w:bookmarkEnd w:id="509"/>
      <w:r w:rsidR="00D04CCD" w:rsidRPr="0054168C">
        <w:rPr>
          <w:rFonts w:cs="Tahoma"/>
          <w:sz w:val="22"/>
          <w:szCs w:val="22"/>
        </w:rPr>
        <w:t xml:space="preserve"> </w:t>
      </w:r>
    </w:p>
    <w:p w14:paraId="0C45C623" w14:textId="77777777" w:rsidR="00D04CCD" w:rsidRPr="0054168C" w:rsidRDefault="00D04CCD" w:rsidP="0054168C">
      <w:pPr>
        <w:pStyle w:val="Default"/>
        <w:rPr>
          <w:rFonts w:ascii="Tahoma" w:hAnsi="Tahoma" w:cs="Tahoma"/>
          <w:sz w:val="22"/>
          <w:szCs w:val="22"/>
          <w:lang w:val="en-US"/>
        </w:rPr>
      </w:pPr>
      <w:r w:rsidRPr="0054168C">
        <w:rPr>
          <w:rFonts w:ascii="Tahoma" w:hAnsi="Tahoma" w:cs="Tahoma"/>
          <w:color w:val="auto"/>
          <w:sz w:val="22"/>
          <w:szCs w:val="22"/>
          <w:lang w:val="en-US"/>
        </w:rPr>
        <w:t xml:space="preserve">A lot of solid wastes will be generated from the proposed project. An integrated solid waste management system is recommendable. First, the KPLC will give priority to reduction at source of the materials. This option will demand a solid waste management awareness program in the management and the staff. Recycling and reuse options of the waste will be the second alternative in priority. This will call for a source separation program to be put in place. The third priority in the hierarchy of options is combustion of the waste that is not recyclable. Finally, the KPLC will need to establish partnership with NEMA approved waste handlers for regular waste removal and disposal in an environmentally friendly manner. In this regard, a NEMA registered solid waste handler would have to be engaged. This is the most practical and feasible option for solid waste management. </w:t>
      </w:r>
    </w:p>
    <w:p w14:paraId="6BCED27A" w14:textId="77777777" w:rsidR="00D04CCD" w:rsidRPr="0054168C" w:rsidRDefault="00D04CCD" w:rsidP="0054168C">
      <w:pPr>
        <w:pStyle w:val="NoSpacing"/>
        <w:rPr>
          <w:rFonts w:ascii="Tahoma" w:hAnsi="Tahoma" w:cs="Tahoma"/>
          <w:sz w:val="22"/>
          <w:szCs w:val="22"/>
        </w:rPr>
      </w:pPr>
    </w:p>
    <w:p w14:paraId="786D8123" w14:textId="77777777" w:rsidR="00D04CCD" w:rsidRPr="0054168C" w:rsidRDefault="00D04CCD" w:rsidP="0054168C">
      <w:pPr>
        <w:pStyle w:val="NoSpacing"/>
        <w:rPr>
          <w:rFonts w:ascii="Tahoma" w:hAnsi="Tahoma" w:cs="Tahoma"/>
          <w:sz w:val="22"/>
          <w:szCs w:val="22"/>
        </w:rPr>
      </w:pPr>
    </w:p>
    <w:p w14:paraId="1C000E6F" w14:textId="77777777" w:rsidR="00D04CCD" w:rsidRPr="0054168C" w:rsidRDefault="00EC33E8" w:rsidP="0054168C">
      <w:pPr>
        <w:pStyle w:val="Heading2"/>
        <w:keepLines w:val="0"/>
        <w:pBdr>
          <w:bottom w:val="none" w:sz="0" w:space="0" w:color="auto"/>
        </w:pBdr>
        <w:tabs>
          <w:tab w:val="left" w:pos="450"/>
          <w:tab w:val="left" w:pos="540"/>
        </w:tabs>
        <w:spacing w:before="240" w:after="60"/>
        <w:ind w:left="0" w:firstLine="0"/>
        <w:rPr>
          <w:rFonts w:cs="Tahoma"/>
          <w:sz w:val="22"/>
          <w:szCs w:val="22"/>
        </w:rPr>
      </w:pPr>
      <w:bookmarkStart w:id="510" w:name="_Toc137233405"/>
      <w:bookmarkStart w:id="511" w:name="_Toc137234574"/>
      <w:bookmarkStart w:id="512" w:name="_Toc137392472"/>
      <w:bookmarkStart w:id="513" w:name="_Toc148526600"/>
      <w:r w:rsidRPr="0054168C">
        <w:rPr>
          <w:rFonts w:cs="Tahoma"/>
          <w:sz w:val="22"/>
          <w:szCs w:val="22"/>
        </w:rPr>
        <w:t xml:space="preserve">3.7 </w:t>
      </w:r>
      <w:r w:rsidR="00D04CCD" w:rsidRPr="0054168C">
        <w:rPr>
          <w:rFonts w:cs="Tahoma"/>
          <w:sz w:val="22"/>
          <w:szCs w:val="22"/>
        </w:rPr>
        <w:t>Alternative Solar Mini-grid Site</w:t>
      </w:r>
      <w:bookmarkEnd w:id="510"/>
      <w:bookmarkEnd w:id="511"/>
      <w:bookmarkEnd w:id="512"/>
      <w:bookmarkEnd w:id="513"/>
    </w:p>
    <w:p w14:paraId="49366F65" w14:textId="77777777" w:rsidR="00D04CCD" w:rsidRPr="0054168C" w:rsidRDefault="00D04CCD" w:rsidP="0054168C">
      <w:pPr>
        <w:widowControl w:val="0"/>
        <w:pBdr>
          <w:top w:val="nil"/>
          <w:left w:val="nil"/>
          <w:bottom w:val="nil"/>
          <w:right w:val="nil"/>
          <w:between w:val="nil"/>
        </w:pBdr>
        <w:spacing w:after="240" w:line="240" w:lineRule="auto"/>
        <w:rPr>
          <w:rFonts w:cs="Tahoma"/>
          <w:color w:val="000000"/>
          <w:sz w:val="22"/>
          <w:szCs w:val="22"/>
        </w:rPr>
      </w:pPr>
      <w:r w:rsidRPr="0054168C">
        <w:rPr>
          <w:rFonts w:cs="Tahoma"/>
          <w:color w:val="000000"/>
          <w:sz w:val="22"/>
          <w:szCs w:val="22"/>
        </w:rPr>
        <w:t xml:space="preserve">In determining the most appropriate site for the establishment of the mini grid, several options were explored. Mini grid Sites under KOSAP were selected based on a number of factors as detailed below. </w:t>
      </w:r>
    </w:p>
    <w:p w14:paraId="485C62F0" w14:textId="77777777" w:rsidR="00D04CCD" w:rsidRPr="0054168C" w:rsidRDefault="00D04CCD" w:rsidP="00802B49">
      <w:pPr>
        <w:pStyle w:val="ListParagraph"/>
        <w:widowControl w:val="0"/>
        <w:numPr>
          <w:ilvl w:val="0"/>
          <w:numId w:val="183"/>
        </w:numPr>
        <w:pBdr>
          <w:top w:val="nil"/>
          <w:left w:val="nil"/>
          <w:bottom w:val="nil"/>
          <w:right w:val="nil"/>
          <w:between w:val="nil"/>
        </w:pBdr>
        <w:spacing w:before="240" w:after="240" w:line="240" w:lineRule="auto"/>
        <w:rPr>
          <w:rFonts w:cs="Tahoma"/>
          <w:color w:val="000000"/>
          <w:sz w:val="22"/>
          <w:szCs w:val="22"/>
        </w:rPr>
      </w:pPr>
      <w:r w:rsidRPr="0054168C">
        <w:rPr>
          <w:rFonts w:cs="Tahoma"/>
          <w:color w:val="000000"/>
          <w:sz w:val="22"/>
          <w:szCs w:val="22"/>
        </w:rPr>
        <w:lastRenderedPageBreak/>
        <w:t>Geophysical Factors-Proximity to Hills-Shade effect, Soil erosion, Drainage of the area, Flooding etc.</w:t>
      </w:r>
    </w:p>
    <w:p w14:paraId="1B4C6496" w14:textId="77777777" w:rsidR="00D04CCD" w:rsidRPr="0054168C" w:rsidRDefault="00D04CCD" w:rsidP="00802B49">
      <w:pPr>
        <w:pStyle w:val="ListParagraph"/>
        <w:widowControl w:val="0"/>
        <w:numPr>
          <w:ilvl w:val="0"/>
          <w:numId w:val="183"/>
        </w:numPr>
        <w:pBdr>
          <w:top w:val="nil"/>
          <w:left w:val="nil"/>
          <w:bottom w:val="nil"/>
          <w:right w:val="nil"/>
          <w:between w:val="nil"/>
        </w:pBdr>
        <w:spacing w:before="240" w:after="240" w:line="240" w:lineRule="auto"/>
        <w:rPr>
          <w:rFonts w:cs="Tahoma"/>
          <w:color w:val="000000"/>
          <w:sz w:val="22"/>
          <w:szCs w:val="22"/>
        </w:rPr>
      </w:pPr>
      <w:r w:rsidRPr="0054168C">
        <w:rPr>
          <w:rFonts w:cs="Tahoma"/>
          <w:color w:val="000000"/>
          <w:sz w:val="22"/>
          <w:szCs w:val="22"/>
        </w:rPr>
        <w:t>Land identified is free from any dispute on ownership or any other encumbrances,</w:t>
      </w:r>
    </w:p>
    <w:p w14:paraId="5CBB8856" w14:textId="77777777" w:rsidR="00D04CCD" w:rsidRPr="0054168C" w:rsidRDefault="00D04CCD" w:rsidP="00802B49">
      <w:pPr>
        <w:pStyle w:val="ListParagraph"/>
        <w:widowControl w:val="0"/>
        <w:numPr>
          <w:ilvl w:val="0"/>
          <w:numId w:val="183"/>
        </w:numPr>
        <w:pBdr>
          <w:top w:val="nil"/>
          <w:left w:val="nil"/>
          <w:bottom w:val="nil"/>
          <w:right w:val="nil"/>
          <w:between w:val="nil"/>
        </w:pBdr>
        <w:spacing w:before="240" w:after="240" w:line="240" w:lineRule="auto"/>
        <w:rPr>
          <w:rFonts w:cs="Tahoma"/>
          <w:color w:val="000000"/>
          <w:sz w:val="22"/>
          <w:szCs w:val="22"/>
        </w:rPr>
      </w:pPr>
      <w:r w:rsidRPr="0054168C">
        <w:rPr>
          <w:rFonts w:cs="Tahoma"/>
          <w:color w:val="000000"/>
          <w:sz w:val="22"/>
          <w:szCs w:val="22"/>
        </w:rPr>
        <w:t>Proximity to public utilities-Schools, Dispensaries, Places of worship and community settlements.</w:t>
      </w:r>
    </w:p>
    <w:p w14:paraId="216A2DC6" w14:textId="77777777" w:rsidR="00D04CCD" w:rsidRPr="0054168C" w:rsidRDefault="00D04CCD" w:rsidP="00802B49">
      <w:pPr>
        <w:pStyle w:val="ListParagraph"/>
        <w:widowControl w:val="0"/>
        <w:numPr>
          <w:ilvl w:val="0"/>
          <w:numId w:val="183"/>
        </w:numPr>
        <w:pBdr>
          <w:top w:val="nil"/>
          <w:left w:val="nil"/>
          <w:bottom w:val="nil"/>
          <w:right w:val="nil"/>
          <w:between w:val="nil"/>
        </w:pBdr>
        <w:spacing w:before="240" w:after="240" w:line="240" w:lineRule="auto"/>
        <w:rPr>
          <w:rFonts w:cs="Tahoma"/>
          <w:color w:val="000000"/>
          <w:sz w:val="22"/>
          <w:szCs w:val="22"/>
        </w:rPr>
      </w:pPr>
      <w:r w:rsidRPr="0054168C">
        <w:rPr>
          <w:rFonts w:cs="Tahoma"/>
          <w:color w:val="000000"/>
          <w:sz w:val="22"/>
          <w:szCs w:val="22"/>
        </w:rPr>
        <w:t>No squatters, encroachers, or other claims to the land.</w:t>
      </w:r>
    </w:p>
    <w:p w14:paraId="016AD94E" w14:textId="77777777" w:rsidR="00D04CCD" w:rsidRPr="0054168C" w:rsidRDefault="00D04CCD" w:rsidP="00802B49">
      <w:pPr>
        <w:pStyle w:val="ListParagraph"/>
        <w:widowControl w:val="0"/>
        <w:numPr>
          <w:ilvl w:val="0"/>
          <w:numId w:val="183"/>
        </w:numPr>
        <w:pBdr>
          <w:top w:val="nil"/>
          <w:left w:val="nil"/>
          <w:bottom w:val="nil"/>
          <w:right w:val="nil"/>
          <w:between w:val="nil"/>
        </w:pBdr>
        <w:spacing w:before="240" w:after="240" w:line="240" w:lineRule="auto"/>
        <w:rPr>
          <w:rFonts w:cs="Tahoma"/>
          <w:color w:val="000000"/>
          <w:sz w:val="22"/>
          <w:szCs w:val="22"/>
        </w:rPr>
      </w:pPr>
      <w:r w:rsidRPr="0054168C">
        <w:rPr>
          <w:rFonts w:cs="Tahoma"/>
          <w:color w:val="000000"/>
          <w:sz w:val="22"/>
          <w:szCs w:val="22"/>
        </w:rPr>
        <w:t>The Size of the Mini grid to be constructed and the optimal coverage of a Mini grid in terms of the number of people to be reached.</w:t>
      </w:r>
    </w:p>
    <w:p w14:paraId="7B1F26AD" w14:textId="77777777" w:rsidR="00D04CCD" w:rsidRPr="0054168C" w:rsidRDefault="00D04CCD" w:rsidP="00802B49">
      <w:pPr>
        <w:pStyle w:val="ListParagraph"/>
        <w:widowControl w:val="0"/>
        <w:numPr>
          <w:ilvl w:val="0"/>
          <w:numId w:val="183"/>
        </w:numPr>
        <w:pBdr>
          <w:top w:val="nil"/>
          <w:left w:val="nil"/>
          <w:bottom w:val="nil"/>
          <w:right w:val="nil"/>
          <w:between w:val="nil"/>
        </w:pBdr>
        <w:spacing w:before="240" w:after="240" w:line="240" w:lineRule="auto"/>
        <w:rPr>
          <w:rFonts w:cs="Tahoma"/>
          <w:color w:val="000000"/>
          <w:sz w:val="22"/>
          <w:szCs w:val="22"/>
        </w:rPr>
      </w:pPr>
      <w:r w:rsidRPr="0054168C">
        <w:rPr>
          <w:rFonts w:cs="Tahoma"/>
          <w:color w:val="000000"/>
          <w:sz w:val="22"/>
          <w:szCs w:val="22"/>
        </w:rPr>
        <w:t>The Land identified should be on spaces set aside for public use within the community centres.</w:t>
      </w:r>
    </w:p>
    <w:p w14:paraId="751BB488"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r w:rsidRPr="0054168C">
        <w:rPr>
          <w:rFonts w:cs="Tahoma"/>
          <w:sz w:val="22"/>
          <w:szCs w:val="22"/>
        </w:rPr>
        <w:t xml:space="preserve">The land was identified by the </w:t>
      </w:r>
      <w:r w:rsidR="00593F9E" w:rsidRPr="0054168C">
        <w:rPr>
          <w:rFonts w:cs="Tahoma"/>
          <w:color w:val="000000" w:themeColor="text1"/>
          <w:sz w:val="22"/>
          <w:szCs w:val="22"/>
        </w:rPr>
        <w:t>Project-Affected Persons (PAPs</w:t>
      </w:r>
      <w:r w:rsidR="00593F9E" w:rsidRPr="0054168C">
        <w:rPr>
          <w:rFonts w:cs="Tahoma"/>
          <w:sz w:val="22"/>
          <w:szCs w:val="22"/>
        </w:rPr>
        <w:t xml:space="preserve">) </w:t>
      </w:r>
      <w:r w:rsidRPr="0054168C">
        <w:rPr>
          <w:rFonts w:cs="Tahoma"/>
          <w:sz w:val="22"/>
          <w:szCs w:val="22"/>
        </w:rPr>
        <w:t>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42E9AA2F"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r w:rsidRPr="0054168C">
        <w:rPr>
          <w:rFonts w:cs="Tahoma"/>
          <w:sz w:val="22"/>
          <w:szCs w:val="22"/>
        </w:rPr>
        <w:t>The site identified was considered against the criteria highlighted above and was found suitable for Mini grid construction.</w:t>
      </w:r>
    </w:p>
    <w:p w14:paraId="1932B2C1"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49005C3F"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2DDFB754"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7A88CE34"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6D5BA609"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6FFD9EED"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6FC6ED72"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3D90184A" w14:textId="77777777" w:rsidR="00D04CCD" w:rsidRDefault="00D04CCD" w:rsidP="0054168C">
      <w:pPr>
        <w:widowControl w:val="0"/>
        <w:pBdr>
          <w:top w:val="nil"/>
          <w:left w:val="nil"/>
          <w:bottom w:val="nil"/>
          <w:right w:val="nil"/>
          <w:between w:val="nil"/>
        </w:pBdr>
        <w:spacing w:before="240" w:after="240" w:line="240" w:lineRule="auto"/>
        <w:rPr>
          <w:rFonts w:cs="Tahoma"/>
          <w:sz w:val="22"/>
          <w:szCs w:val="22"/>
        </w:rPr>
      </w:pPr>
    </w:p>
    <w:p w14:paraId="3E82A632" w14:textId="77777777" w:rsidR="00603B02" w:rsidRDefault="00603B02" w:rsidP="0054168C">
      <w:pPr>
        <w:widowControl w:val="0"/>
        <w:pBdr>
          <w:top w:val="nil"/>
          <w:left w:val="nil"/>
          <w:bottom w:val="nil"/>
          <w:right w:val="nil"/>
          <w:between w:val="nil"/>
        </w:pBdr>
        <w:spacing w:before="240" w:after="240" w:line="240" w:lineRule="auto"/>
        <w:rPr>
          <w:rFonts w:cs="Tahoma"/>
          <w:sz w:val="22"/>
          <w:szCs w:val="22"/>
        </w:rPr>
      </w:pPr>
    </w:p>
    <w:p w14:paraId="56F16512" w14:textId="77777777" w:rsidR="00603B02" w:rsidRDefault="00603B02" w:rsidP="0054168C">
      <w:pPr>
        <w:widowControl w:val="0"/>
        <w:pBdr>
          <w:top w:val="nil"/>
          <w:left w:val="nil"/>
          <w:bottom w:val="nil"/>
          <w:right w:val="nil"/>
          <w:between w:val="nil"/>
        </w:pBdr>
        <w:spacing w:before="240" w:after="240" w:line="240" w:lineRule="auto"/>
        <w:rPr>
          <w:rFonts w:cs="Tahoma"/>
          <w:sz w:val="22"/>
          <w:szCs w:val="22"/>
        </w:rPr>
      </w:pPr>
    </w:p>
    <w:p w14:paraId="190F10F5" w14:textId="77777777" w:rsidR="00603B02" w:rsidRDefault="00603B02" w:rsidP="0054168C">
      <w:pPr>
        <w:widowControl w:val="0"/>
        <w:pBdr>
          <w:top w:val="nil"/>
          <w:left w:val="nil"/>
          <w:bottom w:val="nil"/>
          <w:right w:val="nil"/>
          <w:between w:val="nil"/>
        </w:pBdr>
        <w:spacing w:before="240" w:after="240" w:line="240" w:lineRule="auto"/>
        <w:rPr>
          <w:rFonts w:cs="Tahoma"/>
          <w:sz w:val="22"/>
          <w:szCs w:val="22"/>
        </w:rPr>
      </w:pPr>
    </w:p>
    <w:p w14:paraId="1143A663" w14:textId="77777777" w:rsidR="00603B02" w:rsidRPr="0054168C" w:rsidRDefault="00603B02" w:rsidP="0054168C">
      <w:pPr>
        <w:widowControl w:val="0"/>
        <w:pBdr>
          <w:top w:val="nil"/>
          <w:left w:val="nil"/>
          <w:bottom w:val="nil"/>
          <w:right w:val="nil"/>
          <w:between w:val="nil"/>
        </w:pBdr>
        <w:spacing w:before="240" w:after="240" w:line="240" w:lineRule="auto"/>
        <w:rPr>
          <w:rFonts w:cs="Tahoma"/>
          <w:sz w:val="22"/>
          <w:szCs w:val="22"/>
        </w:rPr>
      </w:pPr>
    </w:p>
    <w:p w14:paraId="5C009BAF" w14:textId="77777777" w:rsidR="0017531E" w:rsidRPr="0054168C" w:rsidRDefault="0017531E" w:rsidP="0054168C">
      <w:pPr>
        <w:widowControl w:val="0"/>
        <w:pBdr>
          <w:top w:val="nil"/>
          <w:left w:val="nil"/>
          <w:bottom w:val="nil"/>
          <w:right w:val="nil"/>
          <w:between w:val="nil"/>
        </w:pBdr>
        <w:spacing w:before="240" w:after="240" w:line="240" w:lineRule="auto"/>
        <w:rPr>
          <w:rFonts w:cs="Tahoma"/>
          <w:sz w:val="22"/>
          <w:szCs w:val="22"/>
        </w:rPr>
      </w:pPr>
    </w:p>
    <w:p w14:paraId="1E616962" w14:textId="77777777" w:rsidR="00D04CCD" w:rsidRPr="0054168C" w:rsidRDefault="00D04CCD" w:rsidP="0054168C">
      <w:pPr>
        <w:widowControl w:val="0"/>
        <w:pBdr>
          <w:top w:val="nil"/>
          <w:left w:val="nil"/>
          <w:bottom w:val="nil"/>
          <w:right w:val="nil"/>
          <w:between w:val="nil"/>
        </w:pBdr>
        <w:spacing w:before="240" w:after="240" w:line="240" w:lineRule="auto"/>
        <w:rPr>
          <w:rFonts w:cs="Tahoma"/>
          <w:sz w:val="22"/>
          <w:szCs w:val="22"/>
        </w:rPr>
      </w:pPr>
    </w:p>
    <w:p w14:paraId="1A14A228" w14:textId="77777777" w:rsidR="00D04CCD" w:rsidRPr="0054168C" w:rsidRDefault="00D04CCD" w:rsidP="0054168C">
      <w:pPr>
        <w:rPr>
          <w:rFonts w:cs="Tahoma"/>
          <w:b/>
          <w:sz w:val="22"/>
          <w:szCs w:val="22"/>
        </w:rPr>
      </w:pPr>
    </w:p>
    <w:p w14:paraId="249D8BEF" w14:textId="77777777" w:rsidR="00E00D43" w:rsidRPr="0054168C" w:rsidRDefault="00E00D43" w:rsidP="00857E74">
      <w:pPr>
        <w:pStyle w:val="Heading1"/>
        <w:pBdr>
          <w:bottom w:val="none" w:sz="0" w:space="0" w:color="auto"/>
        </w:pBdr>
        <w:shd w:val="clear" w:color="auto" w:fill="auto"/>
        <w:rPr>
          <w:rFonts w:cs="Tahoma"/>
          <w:sz w:val="22"/>
          <w:szCs w:val="22"/>
        </w:rPr>
      </w:pPr>
      <w:bookmarkStart w:id="514" w:name="_Toc148526601"/>
      <w:r w:rsidRPr="0054168C">
        <w:rPr>
          <w:rFonts w:cs="Tahoma"/>
          <w:sz w:val="22"/>
          <w:szCs w:val="22"/>
        </w:rPr>
        <w:lastRenderedPageBreak/>
        <w:t>CHAPTER FOUR</w:t>
      </w:r>
      <w:bookmarkEnd w:id="514"/>
    </w:p>
    <w:p w14:paraId="4B0E1A87" w14:textId="77777777" w:rsidR="006D40C2" w:rsidRPr="0054168C" w:rsidRDefault="00E00D43" w:rsidP="00857E74">
      <w:pPr>
        <w:pStyle w:val="Heading1"/>
        <w:pBdr>
          <w:bottom w:val="none" w:sz="0" w:space="0" w:color="auto"/>
        </w:pBdr>
        <w:rPr>
          <w:rFonts w:cs="Tahoma"/>
          <w:sz w:val="22"/>
          <w:szCs w:val="22"/>
        </w:rPr>
      </w:pPr>
      <w:bookmarkStart w:id="515" w:name="_Toc148526602"/>
      <w:r w:rsidRPr="0054168C">
        <w:rPr>
          <w:rFonts w:cs="Tahoma"/>
          <w:sz w:val="22"/>
          <w:szCs w:val="22"/>
        </w:rPr>
        <w:t xml:space="preserve">4.0 </w:t>
      </w:r>
      <w:r w:rsidR="00DC6E62" w:rsidRPr="0054168C">
        <w:rPr>
          <w:rFonts w:cs="Tahoma"/>
          <w:sz w:val="22"/>
          <w:szCs w:val="22"/>
        </w:rPr>
        <w:t>BASELINE SETTINGS- ENVIRONMENT, ECOLOGY AND SOCIAL</w:t>
      </w:r>
      <w:bookmarkEnd w:id="515"/>
    </w:p>
    <w:p w14:paraId="771C8A8D" w14:textId="77777777" w:rsidR="00541496" w:rsidRPr="0054168C" w:rsidRDefault="00E00D43" w:rsidP="0054168C">
      <w:pPr>
        <w:pStyle w:val="Heading2"/>
        <w:keepLines w:val="0"/>
        <w:pBdr>
          <w:bottom w:val="none" w:sz="0" w:space="0" w:color="auto"/>
        </w:pBdr>
        <w:spacing w:before="240" w:after="60"/>
        <w:ind w:left="0" w:firstLine="0"/>
        <w:rPr>
          <w:rFonts w:cs="Tahoma"/>
          <w:sz w:val="22"/>
          <w:szCs w:val="22"/>
        </w:rPr>
      </w:pPr>
      <w:bookmarkStart w:id="516" w:name="_Toc137233406"/>
      <w:bookmarkStart w:id="517" w:name="_Toc137234575"/>
      <w:bookmarkStart w:id="518" w:name="_Toc137392473"/>
      <w:bookmarkStart w:id="519" w:name="_Toc148526603"/>
      <w:r w:rsidRPr="0054168C">
        <w:rPr>
          <w:rFonts w:cs="Tahoma"/>
          <w:sz w:val="22"/>
          <w:szCs w:val="22"/>
        </w:rPr>
        <w:t xml:space="preserve">4.1 </w:t>
      </w:r>
      <w:r w:rsidR="00541496" w:rsidRPr="0054168C">
        <w:rPr>
          <w:rFonts w:cs="Tahoma"/>
          <w:sz w:val="22"/>
          <w:szCs w:val="22"/>
        </w:rPr>
        <w:t>Introduction</w:t>
      </w:r>
      <w:bookmarkEnd w:id="516"/>
      <w:bookmarkEnd w:id="517"/>
      <w:bookmarkEnd w:id="518"/>
      <w:bookmarkEnd w:id="519"/>
      <w:r w:rsidR="00541496" w:rsidRPr="0054168C">
        <w:rPr>
          <w:rFonts w:cs="Tahoma"/>
          <w:sz w:val="22"/>
          <w:szCs w:val="22"/>
        </w:rPr>
        <w:t xml:space="preserve"> </w:t>
      </w:r>
    </w:p>
    <w:p w14:paraId="1CFC3770" w14:textId="77777777" w:rsidR="00541496" w:rsidRPr="0054168C" w:rsidRDefault="00541496" w:rsidP="0054168C">
      <w:pPr>
        <w:rPr>
          <w:rFonts w:cs="Tahoma"/>
          <w:color w:val="000000"/>
          <w:sz w:val="22"/>
          <w:szCs w:val="22"/>
        </w:rPr>
      </w:pPr>
      <w:r w:rsidRPr="0054168C">
        <w:rPr>
          <w:rFonts w:cs="Tahoma"/>
          <w:color w:val="000000"/>
          <w:sz w:val="22"/>
          <w:szCs w:val="22"/>
        </w:rPr>
        <w:t xml:space="preserve">This chapter describes the existing bio-physical and socio-economic context of the proposed project area which acts as the basis for the identification and assessment of the potential environmental and social impacts of the proposed project. It provides both the project specific information of the project’s area of influence as well as the regional baseline information derived from secondary information. </w:t>
      </w:r>
    </w:p>
    <w:p w14:paraId="12E7930A" w14:textId="77777777" w:rsidR="00541496" w:rsidRPr="0054168C" w:rsidRDefault="00E00D43" w:rsidP="0054168C">
      <w:pPr>
        <w:pStyle w:val="Heading2"/>
        <w:keepLines w:val="0"/>
        <w:pBdr>
          <w:bottom w:val="none" w:sz="0" w:space="0" w:color="auto"/>
        </w:pBdr>
        <w:tabs>
          <w:tab w:val="left" w:pos="450"/>
          <w:tab w:val="left" w:pos="540"/>
        </w:tabs>
        <w:spacing w:before="240" w:after="60"/>
        <w:ind w:left="0" w:firstLine="0"/>
        <w:rPr>
          <w:rFonts w:cs="Tahoma"/>
          <w:sz w:val="22"/>
          <w:szCs w:val="22"/>
        </w:rPr>
      </w:pPr>
      <w:bookmarkStart w:id="520" w:name="_Toc137233407"/>
      <w:bookmarkStart w:id="521" w:name="_Toc137234576"/>
      <w:bookmarkStart w:id="522" w:name="_Toc137392474"/>
      <w:bookmarkStart w:id="523" w:name="_Toc148526604"/>
      <w:r w:rsidRPr="0054168C">
        <w:rPr>
          <w:rFonts w:cs="Tahoma"/>
          <w:sz w:val="22"/>
          <w:szCs w:val="22"/>
        </w:rPr>
        <w:t xml:space="preserve">4.2 </w:t>
      </w:r>
      <w:r w:rsidR="00541496" w:rsidRPr="0054168C">
        <w:rPr>
          <w:rFonts w:cs="Tahoma"/>
          <w:sz w:val="22"/>
          <w:szCs w:val="22"/>
        </w:rPr>
        <w:t>Environment Baseline</w:t>
      </w:r>
      <w:bookmarkEnd w:id="520"/>
      <w:bookmarkEnd w:id="521"/>
      <w:bookmarkEnd w:id="522"/>
      <w:bookmarkEnd w:id="523"/>
    </w:p>
    <w:p w14:paraId="5900A7D2" w14:textId="77777777" w:rsidR="00541496" w:rsidRPr="0054168C" w:rsidRDefault="00E00D43" w:rsidP="00857E74">
      <w:pPr>
        <w:pStyle w:val="Heading3"/>
        <w:pBdr>
          <w:bottom w:val="none" w:sz="0" w:space="0" w:color="auto"/>
        </w:pBdr>
        <w:ind w:left="360"/>
        <w:rPr>
          <w:rFonts w:cs="Tahoma"/>
          <w:szCs w:val="22"/>
        </w:rPr>
      </w:pPr>
      <w:bookmarkStart w:id="524" w:name="_Toc137233408"/>
      <w:bookmarkStart w:id="525" w:name="_Toc137234577"/>
      <w:bookmarkStart w:id="526" w:name="_Toc137392475"/>
      <w:bookmarkStart w:id="527" w:name="_Toc148526605"/>
      <w:r w:rsidRPr="0054168C">
        <w:rPr>
          <w:rFonts w:cs="Tahoma"/>
          <w:szCs w:val="22"/>
        </w:rPr>
        <w:t xml:space="preserve">4.2.1 </w:t>
      </w:r>
      <w:r w:rsidR="00541496" w:rsidRPr="0054168C">
        <w:rPr>
          <w:rFonts w:cs="Tahoma"/>
          <w:szCs w:val="22"/>
        </w:rPr>
        <w:t>Project Location</w:t>
      </w:r>
      <w:bookmarkEnd w:id="524"/>
      <w:bookmarkEnd w:id="525"/>
      <w:bookmarkEnd w:id="526"/>
      <w:bookmarkEnd w:id="527"/>
      <w:r w:rsidR="00541496" w:rsidRPr="0054168C">
        <w:rPr>
          <w:rFonts w:cs="Tahoma"/>
          <w:szCs w:val="22"/>
        </w:rPr>
        <w:t xml:space="preserve"> </w:t>
      </w:r>
    </w:p>
    <w:p w14:paraId="0932FE2E" w14:textId="6F086300" w:rsidR="00541496" w:rsidRDefault="00541496" w:rsidP="0054168C">
      <w:pPr>
        <w:rPr>
          <w:rFonts w:cs="Tahoma"/>
          <w:color w:val="000000"/>
          <w:sz w:val="22"/>
          <w:szCs w:val="22"/>
        </w:rPr>
      </w:pPr>
      <w:r w:rsidRPr="0054168C">
        <w:rPr>
          <w:rFonts w:cs="Tahoma"/>
          <w:sz w:val="22"/>
          <w:szCs w:val="22"/>
        </w:rPr>
        <w:t xml:space="preserve">The proposed </w:t>
      </w:r>
      <w:r w:rsidR="00883BAF" w:rsidRPr="0054168C">
        <w:rPr>
          <w:rFonts w:cs="Tahoma"/>
          <w:sz w:val="22"/>
          <w:szCs w:val="22"/>
        </w:rPr>
        <w:t>Libehiya</w:t>
      </w:r>
      <w:r w:rsidRPr="0054168C">
        <w:rPr>
          <w:rFonts w:cs="Tahoma"/>
          <w:sz w:val="22"/>
          <w:szCs w:val="22"/>
        </w:rPr>
        <w:t xml:space="preserve"> mini grid is in </w:t>
      </w:r>
      <w:r w:rsidR="00180016" w:rsidRPr="0054168C">
        <w:rPr>
          <w:rFonts w:cs="Tahoma"/>
          <w:sz w:val="22"/>
          <w:szCs w:val="22"/>
        </w:rPr>
        <w:t>Mandera East Sub County, Mandera East Constituency, Libehiya ward, Libehiya location and Qurader Sub location</w:t>
      </w:r>
      <w:r w:rsidRPr="0054168C">
        <w:rPr>
          <w:rFonts w:cs="Tahoma"/>
          <w:sz w:val="22"/>
          <w:szCs w:val="22"/>
        </w:rPr>
        <w:t xml:space="preserve">. It falls under Lot 3 of cluster 3 which has a total of 113 mini-grids. Geographically, </w:t>
      </w:r>
      <w:r w:rsidR="00883BAF" w:rsidRPr="0054168C">
        <w:rPr>
          <w:rFonts w:cs="Tahoma"/>
          <w:sz w:val="22"/>
          <w:szCs w:val="22"/>
        </w:rPr>
        <w:t>Libehiya</w:t>
      </w:r>
      <w:r w:rsidR="00C7261C" w:rsidRPr="0054168C">
        <w:rPr>
          <w:rFonts w:cs="Tahoma"/>
          <w:sz w:val="22"/>
          <w:szCs w:val="22"/>
        </w:rPr>
        <w:t xml:space="preserve"> site falls on</w:t>
      </w:r>
      <w:r w:rsidRPr="0054168C">
        <w:rPr>
          <w:rFonts w:cs="Tahoma"/>
          <w:sz w:val="22"/>
          <w:szCs w:val="22"/>
        </w:rPr>
        <w:t xml:space="preserve"> </w:t>
      </w:r>
      <w:r w:rsidR="00C7261C" w:rsidRPr="0054168C">
        <w:rPr>
          <w:rFonts w:cs="Tahoma"/>
          <w:b/>
          <w:sz w:val="22"/>
          <w:szCs w:val="22"/>
        </w:rPr>
        <w:t xml:space="preserve">Latitude </w:t>
      </w:r>
      <w:r w:rsidR="00C7261C" w:rsidRPr="0054168C">
        <w:rPr>
          <w:rFonts w:cs="Tahoma"/>
          <w:sz w:val="22"/>
          <w:szCs w:val="22"/>
        </w:rPr>
        <w:t>3</w:t>
      </w:r>
      <w:r w:rsidR="00C7261C" w:rsidRPr="0054168C">
        <w:rPr>
          <w:rFonts w:cs="Tahoma"/>
          <w:b/>
          <w:sz w:val="22"/>
          <w:szCs w:val="22"/>
          <w:vertAlign w:val="superscript"/>
        </w:rPr>
        <w:t xml:space="preserve">0 </w:t>
      </w:r>
      <w:r w:rsidR="00C7261C" w:rsidRPr="0054168C">
        <w:rPr>
          <w:rFonts w:cs="Tahoma"/>
          <w:sz w:val="22"/>
          <w:szCs w:val="22"/>
        </w:rPr>
        <w:t>83</w:t>
      </w:r>
      <w:r w:rsidR="00C7261C" w:rsidRPr="0054168C">
        <w:rPr>
          <w:rFonts w:cs="Tahoma"/>
          <w:b/>
          <w:sz w:val="22"/>
          <w:szCs w:val="22"/>
        </w:rPr>
        <w:t xml:space="preserve">’ </w:t>
      </w:r>
      <w:r w:rsidR="00C7261C" w:rsidRPr="0054168C">
        <w:rPr>
          <w:rFonts w:cs="Tahoma"/>
          <w:sz w:val="22"/>
          <w:szCs w:val="22"/>
        </w:rPr>
        <w:t>0.19</w:t>
      </w:r>
      <w:r w:rsidR="00C7261C" w:rsidRPr="0054168C">
        <w:rPr>
          <w:rFonts w:cs="Tahoma"/>
          <w:b/>
          <w:sz w:val="22"/>
          <w:szCs w:val="22"/>
        </w:rPr>
        <w:t>”N</w:t>
      </w:r>
      <w:r w:rsidR="00C7261C" w:rsidRPr="0054168C">
        <w:rPr>
          <w:rFonts w:cs="Tahoma"/>
          <w:sz w:val="22"/>
          <w:szCs w:val="22"/>
        </w:rPr>
        <w:t xml:space="preserve"> </w:t>
      </w:r>
      <w:r w:rsidR="00C7261C" w:rsidRPr="0054168C">
        <w:rPr>
          <w:rFonts w:cs="Tahoma"/>
          <w:b/>
          <w:sz w:val="22"/>
          <w:szCs w:val="22"/>
        </w:rPr>
        <w:t xml:space="preserve">and Longitude </w:t>
      </w:r>
      <w:r w:rsidR="00C7261C" w:rsidRPr="0054168C">
        <w:rPr>
          <w:rFonts w:cs="Tahoma"/>
          <w:sz w:val="22"/>
          <w:szCs w:val="22"/>
        </w:rPr>
        <w:t>41</w:t>
      </w:r>
      <w:r w:rsidR="00C7261C" w:rsidRPr="0054168C">
        <w:rPr>
          <w:rFonts w:cs="Tahoma"/>
          <w:sz w:val="22"/>
          <w:szCs w:val="22"/>
          <w:vertAlign w:val="superscript"/>
        </w:rPr>
        <w:t>0</w:t>
      </w:r>
      <w:r w:rsidR="00C7261C" w:rsidRPr="0054168C">
        <w:rPr>
          <w:rFonts w:cs="Tahoma"/>
          <w:sz w:val="22"/>
          <w:szCs w:val="22"/>
        </w:rPr>
        <w:t xml:space="preserve"> 52’ 6.95”</w:t>
      </w:r>
      <w:r w:rsidR="00180016" w:rsidRPr="0054168C">
        <w:rPr>
          <w:rFonts w:cs="Tahoma"/>
          <w:sz w:val="22"/>
          <w:szCs w:val="22"/>
        </w:rPr>
        <w:t xml:space="preserve">E. </w:t>
      </w:r>
      <w:r w:rsidRPr="0054168C">
        <w:rPr>
          <w:rFonts w:cs="Tahoma"/>
          <w:color w:val="000000"/>
          <w:sz w:val="22"/>
          <w:szCs w:val="22"/>
        </w:rPr>
        <w:t xml:space="preserve">Mandera County is one of the 3 counties in the Northern Eastern region of Kenya. It borders Wajir County to the South and West County and the Somalia to the East and Ethiopia to the North. The County is located in the Northern Eastern most tip of Kenya with about 25,798 km² in land size. </w:t>
      </w:r>
    </w:p>
    <w:p w14:paraId="2FCADA0E" w14:textId="77777777" w:rsidR="00857E74" w:rsidRPr="0054168C" w:rsidRDefault="00857E74" w:rsidP="0054168C">
      <w:pPr>
        <w:rPr>
          <w:rFonts w:cs="Tahoma"/>
          <w:color w:val="000000"/>
          <w:sz w:val="22"/>
          <w:szCs w:val="22"/>
        </w:rPr>
      </w:pPr>
    </w:p>
    <w:p w14:paraId="044DEADB" w14:textId="3E4DE9E1" w:rsidR="00541496" w:rsidRPr="0054168C" w:rsidRDefault="00154A7C" w:rsidP="0054168C">
      <w:pPr>
        <w:rPr>
          <w:rFonts w:cs="Tahoma"/>
          <w:sz w:val="22"/>
          <w:szCs w:val="22"/>
        </w:rPr>
      </w:pPr>
      <w:r>
        <w:rPr>
          <w:rFonts w:cs="Tahoma"/>
          <w:noProof/>
          <w:sz w:val="22"/>
          <w:szCs w:val="22"/>
          <w:lang w:val="en-US" w:eastAsia="en-US"/>
        </w:rPr>
        <w:drawing>
          <wp:inline distT="0" distB="0" distL="0" distR="0" wp14:anchorId="1511FC8D" wp14:editId="0C5F47B0">
            <wp:extent cx="5783580" cy="247650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83580" cy="2476500"/>
                    </a:xfrm>
                    <a:prstGeom prst="rect">
                      <a:avLst/>
                    </a:prstGeom>
                    <a:noFill/>
                  </pic:spPr>
                </pic:pic>
              </a:graphicData>
            </a:graphic>
          </wp:inline>
        </w:drawing>
      </w:r>
    </w:p>
    <w:p w14:paraId="3C377341" w14:textId="6529C51C" w:rsidR="00527223" w:rsidRPr="00154A7C" w:rsidRDefault="00857E74" w:rsidP="00154A7C">
      <w:pPr>
        <w:pStyle w:val="Heading4"/>
        <w:spacing w:before="0"/>
        <w:ind w:left="0" w:firstLine="0"/>
      </w:pPr>
      <w:r w:rsidRPr="00154A7C">
        <w:t xml:space="preserve">Plate 2: View of Libehiya Village from the </w:t>
      </w:r>
      <w:r w:rsidR="00527223" w:rsidRPr="00154A7C">
        <w:t>Project Site</w:t>
      </w:r>
      <w:r w:rsidRPr="00154A7C">
        <w:t>.</w:t>
      </w:r>
    </w:p>
    <w:p w14:paraId="364D5816" w14:textId="77777777" w:rsidR="006D40C2" w:rsidRPr="0054168C" w:rsidRDefault="00E00D43" w:rsidP="00154A7C">
      <w:pPr>
        <w:pStyle w:val="Heading3"/>
        <w:pBdr>
          <w:bottom w:val="none" w:sz="0" w:space="0" w:color="auto"/>
        </w:pBdr>
        <w:ind w:left="0" w:firstLine="0"/>
        <w:rPr>
          <w:rFonts w:cs="Tahoma"/>
          <w:szCs w:val="22"/>
        </w:rPr>
      </w:pPr>
      <w:bookmarkStart w:id="528" w:name="_Toc148526606"/>
      <w:r w:rsidRPr="0054168C">
        <w:rPr>
          <w:rFonts w:cs="Tahoma"/>
          <w:szCs w:val="22"/>
        </w:rPr>
        <w:t xml:space="preserve">4.2.2 </w:t>
      </w:r>
      <w:r w:rsidR="00DC6E62" w:rsidRPr="0054168C">
        <w:rPr>
          <w:rFonts w:cs="Tahoma"/>
          <w:szCs w:val="22"/>
        </w:rPr>
        <w:t>Geology and Soil</w:t>
      </w:r>
      <w:bookmarkEnd w:id="528"/>
      <w:r w:rsidR="00DC6E62" w:rsidRPr="0054168C">
        <w:rPr>
          <w:rFonts w:cs="Tahoma"/>
          <w:szCs w:val="22"/>
        </w:rPr>
        <w:t xml:space="preserve">  </w:t>
      </w:r>
    </w:p>
    <w:p w14:paraId="503904CE" w14:textId="4E122664" w:rsidR="00527223" w:rsidRPr="0054168C" w:rsidRDefault="00DC6E62" w:rsidP="0054168C">
      <w:pPr>
        <w:rPr>
          <w:rFonts w:cs="Tahoma"/>
          <w:sz w:val="22"/>
          <w:szCs w:val="22"/>
        </w:rPr>
      </w:pPr>
      <w:r w:rsidRPr="0054168C">
        <w:rPr>
          <w:rFonts w:cs="Tahoma"/>
          <w:sz w:val="22"/>
          <w:szCs w:val="22"/>
        </w:rPr>
        <w:t>The village is generally covered with young sedimentary rocks with sandy soils. The village has considerable deposits of Limestone and sand. The soils in the project location were predominantly sandy soil with patches of depressed land of loam soil.</w:t>
      </w:r>
      <w:r w:rsidR="00527223" w:rsidRPr="0054168C">
        <w:rPr>
          <w:rFonts w:cs="Tahoma"/>
          <w:sz w:val="22"/>
          <w:szCs w:val="22"/>
        </w:rPr>
        <w:t xml:space="preserve">   Signs of soil erosion observed due to sloping landscape onsite. </w:t>
      </w:r>
    </w:p>
    <w:p w14:paraId="367A313F" w14:textId="77777777" w:rsidR="006D40C2" w:rsidRPr="0054168C" w:rsidRDefault="006D40C2" w:rsidP="0054168C">
      <w:pPr>
        <w:rPr>
          <w:rFonts w:cs="Tahoma"/>
          <w:sz w:val="22"/>
          <w:szCs w:val="22"/>
        </w:rPr>
      </w:pPr>
    </w:p>
    <w:p w14:paraId="08C012A2" w14:textId="77777777" w:rsidR="006D40C2" w:rsidRPr="0054168C" w:rsidRDefault="00E00D43" w:rsidP="00154A7C">
      <w:pPr>
        <w:pStyle w:val="Heading3"/>
        <w:pBdr>
          <w:bottom w:val="none" w:sz="0" w:space="0" w:color="auto"/>
        </w:pBdr>
        <w:ind w:left="0" w:firstLine="0"/>
        <w:rPr>
          <w:rFonts w:cs="Tahoma"/>
          <w:szCs w:val="22"/>
        </w:rPr>
      </w:pPr>
      <w:bookmarkStart w:id="529" w:name="_Toc148526607"/>
      <w:r w:rsidRPr="0054168C">
        <w:rPr>
          <w:rFonts w:cs="Tahoma"/>
          <w:szCs w:val="22"/>
        </w:rPr>
        <w:lastRenderedPageBreak/>
        <w:t xml:space="preserve">4.2.3 </w:t>
      </w:r>
      <w:r w:rsidR="00DC6E62" w:rsidRPr="0054168C">
        <w:rPr>
          <w:rFonts w:cs="Tahoma"/>
          <w:szCs w:val="22"/>
        </w:rPr>
        <w:t>Topography</w:t>
      </w:r>
      <w:bookmarkEnd w:id="529"/>
      <w:r w:rsidR="00DC6E62" w:rsidRPr="0054168C">
        <w:rPr>
          <w:rFonts w:cs="Tahoma"/>
          <w:szCs w:val="22"/>
        </w:rPr>
        <w:t xml:space="preserve"> </w:t>
      </w:r>
    </w:p>
    <w:p w14:paraId="4B979509" w14:textId="77777777" w:rsidR="00527223" w:rsidRPr="0054168C" w:rsidRDefault="00527223" w:rsidP="0054168C">
      <w:pPr>
        <w:autoSpaceDE w:val="0"/>
        <w:autoSpaceDN w:val="0"/>
        <w:adjustRightInd w:val="0"/>
        <w:spacing w:line="317" w:lineRule="auto"/>
        <w:rPr>
          <w:rFonts w:cs="Tahoma"/>
          <w:sz w:val="22"/>
          <w:szCs w:val="22"/>
        </w:rPr>
      </w:pPr>
      <w:r w:rsidRPr="0054168C">
        <w:rPr>
          <w:rFonts w:cs="Tahoma"/>
          <w:sz w:val="22"/>
          <w:szCs w:val="22"/>
        </w:rPr>
        <w:t>The topography of the proposed project site is gentle hilly and flat at the top of the hill. The site has loose red roam sandy soil with small and medium stones. The proposed site has storm water trenches downhill hence with the proposed project more storm water will be experienced the contractor should mitigate it especially during the construction phase. The proposed site neighbourhood have shallow wells however the water is not adequate for community use. It was further observed there are no surface water within the site neighbourhood. The proposed side do experience regular dust emission due to loose soil which not covered with vegetation and long spells of drought.</w:t>
      </w:r>
    </w:p>
    <w:p w14:paraId="113D5F5A" w14:textId="2F5A6927" w:rsidR="00527223" w:rsidRPr="00154A7C" w:rsidRDefault="00154A7C" w:rsidP="00154A7C">
      <w:pPr>
        <w:pStyle w:val="Heading4"/>
        <w:spacing w:before="0"/>
        <w:ind w:left="0" w:firstLine="0"/>
      </w:pPr>
      <w:r>
        <w:rPr>
          <w:noProof/>
          <w:lang w:val="en-US" w:eastAsia="en-US"/>
        </w:rPr>
        <w:drawing>
          <wp:inline distT="0" distB="0" distL="0" distR="0" wp14:anchorId="42197AB9" wp14:editId="5EC464C3">
            <wp:extent cx="5753100" cy="32385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pic:spPr>
                </pic:pic>
              </a:graphicData>
            </a:graphic>
          </wp:inline>
        </w:drawing>
      </w:r>
    </w:p>
    <w:p w14:paraId="7A7FB471" w14:textId="06B479B6" w:rsidR="00527223" w:rsidRPr="00154A7C" w:rsidRDefault="00154A7C" w:rsidP="00154A7C">
      <w:pPr>
        <w:pStyle w:val="Heading4"/>
        <w:spacing w:before="0"/>
        <w:ind w:left="0" w:firstLine="0"/>
      </w:pPr>
      <w:r>
        <w:t>Plate 3: E</w:t>
      </w:r>
      <w:r w:rsidR="00527223" w:rsidRPr="00154A7C">
        <w:t>xisting storm water drainage and part of the vegetation</w:t>
      </w:r>
      <w:r>
        <w:t xml:space="preserve"> adjacent the main access road. </w:t>
      </w:r>
    </w:p>
    <w:p w14:paraId="103A4E76" w14:textId="77777777" w:rsidR="006D40C2" w:rsidRPr="0054168C" w:rsidRDefault="00E00D43" w:rsidP="00154A7C">
      <w:pPr>
        <w:pStyle w:val="Heading3"/>
        <w:pBdr>
          <w:bottom w:val="none" w:sz="0" w:space="0" w:color="auto"/>
        </w:pBdr>
        <w:ind w:left="0" w:firstLine="0"/>
        <w:rPr>
          <w:rFonts w:cs="Tahoma"/>
          <w:szCs w:val="22"/>
        </w:rPr>
      </w:pPr>
      <w:bookmarkStart w:id="530" w:name="_Toc148526608"/>
      <w:r w:rsidRPr="0054168C">
        <w:rPr>
          <w:rFonts w:cs="Tahoma"/>
          <w:szCs w:val="22"/>
        </w:rPr>
        <w:t xml:space="preserve">4.2.4 </w:t>
      </w:r>
      <w:r w:rsidR="00DC6E62" w:rsidRPr="0054168C">
        <w:rPr>
          <w:rFonts w:cs="Tahoma"/>
          <w:szCs w:val="22"/>
        </w:rPr>
        <w:t>Hydrogeology and Drainage</w:t>
      </w:r>
      <w:bookmarkEnd w:id="530"/>
      <w:r w:rsidR="00DC6E62" w:rsidRPr="0054168C">
        <w:rPr>
          <w:rFonts w:cs="Tahoma"/>
          <w:szCs w:val="22"/>
        </w:rPr>
        <w:t xml:space="preserve"> </w:t>
      </w:r>
    </w:p>
    <w:p w14:paraId="27E0BEA4" w14:textId="77777777" w:rsidR="006D40C2" w:rsidRPr="0054168C" w:rsidRDefault="00DC6E62" w:rsidP="0054168C">
      <w:pPr>
        <w:rPr>
          <w:rFonts w:cs="Tahoma"/>
          <w:sz w:val="22"/>
          <w:szCs w:val="22"/>
        </w:rPr>
      </w:pPr>
      <w:bookmarkStart w:id="531" w:name="_heading=h.1opuj5n" w:colFirst="0" w:colLast="0"/>
      <w:bookmarkEnd w:id="531"/>
      <w:r w:rsidRPr="0054168C">
        <w:rPr>
          <w:rFonts w:cs="Tahoma"/>
          <w:sz w:val="22"/>
          <w:szCs w:val="22"/>
        </w:rPr>
        <w:t xml:space="preserve">In </w:t>
      </w:r>
      <w:r w:rsidR="00883BAF" w:rsidRPr="0054168C">
        <w:rPr>
          <w:rFonts w:cs="Tahoma"/>
          <w:sz w:val="22"/>
          <w:szCs w:val="22"/>
        </w:rPr>
        <w:t>Libehiya</w:t>
      </w:r>
      <w:r w:rsidR="00527223" w:rsidRPr="0054168C">
        <w:rPr>
          <w:rFonts w:cs="Tahoma"/>
          <w:sz w:val="22"/>
          <w:szCs w:val="22"/>
        </w:rPr>
        <w:t xml:space="preserve"> </w:t>
      </w:r>
      <w:r w:rsidR="00180016" w:rsidRPr="0054168C">
        <w:rPr>
          <w:rFonts w:cs="Tahoma"/>
          <w:sz w:val="22"/>
          <w:szCs w:val="22"/>
        </w:rPr>
        <w:t>village,</w:t>
      </w:r>
      <w:r w:rsidRPr="0054168C">
        <w:rPr>
          <w:rFonts w:cs="Tahoma"/>
          <w:sz w:val="22"/>
          <w:szCs w:val="22"/>
        </w:rPr>
        <w:t xml:space="preserve"> </w:t>
      </w:r>
      <w:r w:rsidR="00527223" w:rsidRPr="0054168C">
        <w:rPr>
          <w:rFonts w:cs="Tahoma"/>
          <w:sz w:val="22"/>
          <w:szCs w:val="22"/>
        </w:rPr>
        <w:t>the notable hydrological features are sizeable the seasonal lagha that runs to the East of the Project site, a borehole and a water pan. Most of the flowing water resources and laghas have a North Westerly directional flow flowing eastwards towards Kenya – Ethiopia border. During the rainy season, there are several seasonal swamps/temporary wetlands. These swamps and drainage serve as dry season grazing zones at the same time allow some cultivation for extended periods of time. During the rainy season water collects in the earth dams forming water points for the domestic and livestock use. Percolation of water in the sandy flood plains and subsequent high evaporation rates makes water scarcity a regular affair for the community thereby reliance on borehole for supply for most of the year.</w:t>
      </w:r>
    </w:p>
    <w:p w14:paraId="73FE4EC6" w14:textId="77777777" w:rsidR="006D40C2" w:rsidRPr="0054168C" w:rsidRDefault="00E00D43" w:rsidP="00154A7C">
      <w:pPr>
        <w:pStyle w:val="Heading3"/>
        <w:pBdr>
          <w:bottom w:val="none" w:sz="0" w:space="0" w:color="auto"/>
        </w:pBdr>
        <w:ind w:left="0" w:firstLine="0"/>
        <w:rPr>
          <w:rFonts w:cs="Tahoma"/>
          <w:szCs w:val="22"/>
        </w:rPr>
      </w:pPr>
      <w:bookmarkStart w:id="532" w:name="_Toc148526609"/>
      <w:r w:rsidRPr="0054168C">
        <w:rPr>
          <w:rFonts w:cs="Tahoma"/>
          <w:szCs w:val="22"/>
        </w:rPr>
        <w:t xml:space="preserve">4.2.5 </w:t>
      </w:r>
      <w:r w:rsidR="00DC6E62" w:rsidRPr="0054168C">
        <w:rPr>
          <w:rFonts w:cs="Tahoma"/>
          <w:szCs w:val="22"/>
        </w:rPr>
        <w:t>Ground Water Development</w:t>
      </w:r>
      <w:bookmarkEnd w:id="532"/>
      <w:r w:rsidR="00DC6E62" w:rsidRPr="0054168C">
        <w:rPr>
          <w:rFonts w:cs="Tahoma"/>
          <w:szCs w:val="22"/>
        </w:rPr>
        <w:t xml:space="preserve"> </w:t>
      </w:r>
    </w:p>
    <w:p w14:paraId="7E2100C8" w14:textId="77777777" w:rsidR="006D40C2" w:rsidRPr="0054168C" w:rsidRDefault="00DC6E62" w:rsidP="0054168C">
      <w:pPr>
        <w:widowControl w:val="0"/>
        <w:pBdr>
          <w:top w:val="nil"/>
          <w:left w:val="nil"/>
          <w:bottom w:val="nil"/>
          <w:right w:val="nil"/>
          <w:between w:val="nil"/>
        </w:pBdr>
        <w:spacing w:after="235" w:line="240" w:lineRule="auto"/>
        <w:rPr>
          <w:rFonts w:eastAsia="Tahoma" w:cs="Tahoma"/>
          <w:color w:val="000000"/>
          <w:sz w:val="22"/>
          <w:szCs w:val="22"/>
        </w:rPr>
      </w:pPr>
      <w:r w:rsidRPr="0054168C">
        <w:rPr>
          <w:rFonts w:eastAsia="Tahoma" w:cs="Tahoma"/>
          <w:color w:val="000000"/>
          <w:sz w:val="22"/>
          <w:szCs w:val="22"/>
        </w:rPr>
        <w:t xml:space="preserve">The ground water resources were majorly identified during the site assessment by means of </w:t>
      </w:r>
      <w:r w:rsidRPr="0054168C">
        <w:rPr>
          <w:rFonts w:eastAsia="Tahoma" w:cs="Tahoma"/>
          <w:color w:val="000000"/>
          <w:sz w:val="22"/>
          <w:szCs w:val="22"/>
        </w:rPr>
        <w:lastRenderedPageBreak/>
        <w:t xml:space="preserve">observation and selected data hydrological model of the area. The site has a borehole </w:t>
      </w:r>
      <w:r w:rsidRPr="0054168C">
        <w:rPr>
          <w:rFonts w:cs="Tahoma"/>
          <w:sz w:val="22"/>
          <w:szCs w:val="22"/>
        </w:rPr>
        <w:t>indicating the presence</w:t>
      </w:r>
      <w:r w:rsidRPr="0054168C">
        <w:rPr>
          <w:rFonts w:eastAsia="Tahoma" w:cs="Tahoma"/>
          <w:color w:val="000000"/>
          <w:sz w:val="22"/>
          <w:szCs w:val="22"/>
        </w:rPr>
        <w:t xml:space="preserve"> of underground water. </w:t>
      </w:r>
      <w:r w:rsidRPr="0054168C">
        <w:rPr>
          <w:rFonts w:cs="Tahoma"/>
          <w:sz w:val="22"/>
          <w:szCs w:val="22"/>
        </w:rPr>
        <w:t>However</w:t>
      </w:r>
      <w:r w:rsidRPr="0054168C">
        <w:rPr>
          <w:rFonts w:eastAsia="Tahoma" w:cs="Tahoma"/>
          <w:color w:val="000000"/>
          <w:sz w:val="22"/>
          <w:szCs w:val="22"/>
        </w:rPr>
        <w:t xml:space="preserve">, the water is slightly salty. </w:t>
      </w:r>
    </w:p>
    <w:p w14:paraId="5327E66D" w14:textId="77777777" w:rsidR="006D40C2" w:rsidRPr="00A5555A" w:rsidRDefault="00E00D43" w:rsidP="00154A7C">
      <w:pPr>
        <w:pStyle w:val="Heading3"/>
        <w:pBdr>
          <w:bottom w:val="none" w:sz="0" w:space="0" w:color="auto"/>
        </w:pBdr>
        <w:ind w:left="360"/>
        <w:rPr>
          <w:rFonts w:cs="Tahoma"/>
          <w:szCs w:val="22"/>
        </w:rPr>
      </w:pPr>
      <w:bookmarkStart w:id="533" w:name="_Toc148526610"/>
      <w:r w:rsidRPr="00A5555A">
        <w:rPr>
          <w:rFonts w:cs="Tahoma"/>
          <w:szCs w:val="22"/>
        </w:rPr>
        <w:t xml:space="preserve">4.2.6 </w:t>
      </w:r>
      <w:r w:rsidR="00DC6E62" w:rsidRPr="00A5555A">
        <w:rPr>
          <w:rFonts w:cs="Tahoma"/>
          <w:szCs w:val="22"/>
        </w:rPr>
        <w:t>Ecological Conditions</w:t>
      </w:r>
      <w:bookmarkEnd w:id="533"/>
      <w:r w:rsidR="00DC6E62" w:rsidRPr="00A5555A">
        <w:rPr>
          <w:rFonts w:cs="Tahoma"/>
          <w:szCs w:val="22"/>
        </w:rPr>
        <w:t xml:space="preserve"> </w:t>
      </w:r>
    </w:p>
    <w:p w14:paraId="3CBFC17C" w14:textId="3A80CE9E" w:rsidR="006D40C2" w:rsidRPr="0054168C" w:rsidRDefault="00DC6E62" w:rsidP="0054168C">
      <w:pPr>
        <w:widowControl w:val="0"/>
        <w:pBdr>
          <w:top w:val="nil"/>
          <w:left w:val="nil"/>
          <w:bottom w:val="nil"/>
          <w:right w:val="nil"/>
          <w:between w:val="nil"/>
        </w:pBdr>
        <w:spacing w:after="235" w:line="240" w:lineRule="auto"/>
        <w:ind w:right="103"/>
        <w:rPr>
          <w:rFonts w:eastAsia="Tahoma" w:cs="Tahoma"/>
          <w:color w:val="000000"/>
          <w:sz w:val="22"/>
          <w:szCs w:val="22"/>
        </w:rPr>
      </w:pPr>
      <w:bookmarkStart w:id="534" w:name="_heading=h.1302m92" w:colFirst="0" w:colLast="0"/>
      <w:bookmarkEnd w:id="534"/>
      <w:r w:rsidRPr="00A5555A">
        <w:rPr>
          <w:rFonts w:eastAsia="Tahoma" w:cs="Tahoma"/>
          <w:color w:val="000000"/>
          <w:sz w:val="22"/>
          <w:szCs w:val="22"/>
        </w:rPr>
        <w:t>The project area encompasses low trees, grass, and shrubs. Mandera County is a semi-arid area falling in the ecological zone IV-VI. Zone V receives rainfall between 300-600mm annually, has low trees, grass, and shrubs. On</w:t>
      </w:r>
      <w:r w:rsidRPr="0054168C">
        <w:rPr>
          <w:rFonts w:eastAsia="Tahoma" w:cs="Tahoma"/>
          <w:color w:val="000000"/>
          <w:sz w:val="22"/>
          <w:szCs w:val="22"/>
        </w:rPr>
        <w:t xml:space="preserve"> the other hand, zone VI receives an annual rainfall of 200-400mm. </w:t>
      </w:r>
      <w:r w:rsidRPr="0054168C">
        <w:rPr>
          <w:rFonts w:eastAsia="Arial" w:cs="Tahoma"/>
          <w:color w:val="000000"/>
          <w:sz w:val="22"/>
          <w:szCs w:val="22"/>
        </w:rPr>
        <w:t>The main economic activity practiced in the project area is livestock keeping and seasonal smallscale farming. The area is characterized with dense vegetation mainly thorny shrubs and bushes along foots of isolated hills and mathenge trees along gullies</w:t>
      </w:r>
    </w:p>
    <w:p w14:paraId="236E7C61" w14:textId="77777777" w:rsidR="006D40C2" w:rsidRPr="0054168C" w:rsidRDefault="00E00D43" w:rsidP="00154A7C">
      <w:pPr>
        <w:pStyle w:val="Heading3"/>
        <w:pBdr>
          <w:bottom w:val="none" w:sz="0" w:space="0" w:color="auto"/>
        </w:pBdr>
        <w:ind w:left="360"/>
        <w:rPr>
          <w:rFonts w:cs="Tahoma"/>
          <w:szCs w:val="22"/>
        </w:rPr>
      </w:pPr>
      <w:bookmarkStart w:id="535" w:name="_Toc148526611"/>
      <w:r w:rsidRPr="0054168C">
        <w:rPr>
          <w:rFonts w:cs="Tahoma"/>
          <w:szCs w:val="22"/>
        </w:rPr>
        <w:t xml:space="preserve">4.2.7 </w:t>
      </w:r>
      <w:r w:rsidR="00DC6E62" w:rsidRPr="0054168C">
        <w:rPr>
          <w:rFonts w:cs="Tahoma"/>
          <w:szCs w:val="22"/>
        </w:rPr>
        <w:t>Climatic Conditions</w:t>
      </w:r>
      <w:bookmarkEnd w:id="535"/>
      <w:r w:rsidR="00DC6E62" w:rsidRPr="0054168C">
        <w:rPr>
          <w:rFonts w:cs="Tahoma"/>
          <w:szCs w:val="22"/>
        </w:rPr>
        <w:t xml:space="preserve"> </w:t>
      </w:r>
    </w:p>
    <w:p w14:paraId="60A64FE8" w14:textId="77777777" w:rsidR="006D40C2" w:rsidRPr="0054168C" w:rsidRDefault="00DC6E62" w:rsidP="0054168C">
      <w:pPr>
        <w:rPr>
          <w:rFonts w:cs="Tahoma"/>
          <w:sz w:val="22"/>
          <w:szCs w:val="22"/>
        </w:rPr>
      </w:pPr>
      <w:r w:rsidRPr="0054168C">
        <w:rPr>
          <w:rFonts w:cs="Tahoma"/>
          <w:sz w:val="22"/>
          <w:szCs w:val="22"/>
        </w:rPr>
        <w:t xml:space="preserve">The </w:t>
      </w:r>
      <w:r w:rsidR="00B257C7" w:rsidRPr="0054168C">
        <w:rPr>
          <w:rFonts w:cs="Tahoma"/>
          <w:sz w:val="22"/>
          <w:szCs w:val="22"/>
        </w:rPr>
        <w:t>area</w:t>
      </w:r>
      <w:r w:rsidRPr="0054168C">
        <w:rPr>
          <w:rFonts w:cs="Tahoma"/>
          <w:sz w:val="22"/>
          <w:szCs w:val="22"/>
        </w:rPr>
        <w:t xml:space="preserve"> experiences an annual average relative humidity of 61.8 percent. The county receives an average of 255 mm precipitation annually. The higher areas of </w:t>
      </w:r>
      <w:r w:rsidR="00180016" w:rsidRPr="0054168C">
        <w:rPr>
          <w:rFonts w:cs="Tahoma"/>
          <w:sz w:val="22"/>
          <w:szCs w:val="22"/>
        </w:rPr>
        <w:t>Libehiya</w:t>
      </w:r>
      <w:r w:rsidRPr="0054168C">
        <w:rPr>
          <w:rFonts w:cs="Tahoma"/>
          <w:sz w:val="22"/>
          <w:szCs w:val="22"/>
        </w:rPr>
        <w:t xml:space="preserve"> receive higher rainfall of between 500mm and 700mm. The average temperature is 32°C. There are two rainy seasons’ i.e., short, and long rains. The short rains are expected between October to December and the long rains from March to May each year</w:t>
      </w:r>
    </w:p>
    <w:p w14:paraId="675459BC" w14:textId="77777777" w:rsidR="006D40C2" w:rsidRPr="0054168C" w:rsidRDefault="00E00D43" w:rsidP="00154A7C">
      <w:pPr>
        <w:pStyle w:val="Heading2"/>
        <w:keepLines w:val="0"/>
        <w:pBdr>
          <w:bottom w:val="none" w:sz="0" w:space="0" w:color="auto"/>
        </w:pBdr>
        <w:spacing w:before="240" w:after="120"/>
        <w:ind w:left="0" w:right="-6" w:firstLine="0"/>
        <w:rPr>
          <w:rFonts w:cs="Tahoma"/>
          <w:sz w:val="22"/>
          <w:szCs w:val="22"/>
        </w:rPr>
      </w:pPr>
      <w:bookmarkStart w:id="536" w:name="_Toc148526612"/>
      <w:r w:rsidRPr="0054168C">
        <w:rPr>
          <w:rFonts w:cs="Tahoma"/>
          <w:sz w:val="22"/>
          <w:szCs w:val="22"/>
        </w:rPr>
        <w:t xml:space="preserve">4.3 </w:t>
      </w:r>
      <w:r w:rsidR="00DC6E62" w:rsidRPr="0054168C">
        <w:rPr>
          <w:rFonts w:cs="Tahoma"/>
          <w:sz w:val="22"/>
          <w:szCs w:val="22"/>
        </w:rPr>
        <w:t>Socio-economic Environment</w:t>
      </w:r>
      <w:bookmarkEnd w:id="536"/>
      <w:r w:rsidR="00DC6E62" w:rsidRPr="0054168C">
        <w:rPr>
          <w:rFonts w:cs="Tahoma"/>
          <w:sz w:val="22"/>
          <w:szCs w:val="22"/>
        </w:rPr>
        <w:t xml:space="preserve"> </w:t>
      </w:r>
    </w:p>
    <w:p w14:paraId="2A037510" w14:textId="77777777" w:rsidR="006D40C2" w:rsidRPr="0054168C" w:rsidRDefault="00E00D43" w:rsidP="00154A7C">
      <w:pPr>
        <w:pStyle w:val="Heading3"/>
        <w:keepLines w:val="0"/>
        <w:pBdr>
          <w:bottom w:val="none" w:sz="0" w:space="0" w:color="auto"/>
        </w:pBdr>
        <w:spacing w:before="0" w:after="80"/>
        <w:ind w:left="0" w:right="-11" w:firstLine="0"/>
        <w:rPr>
          <w:rFonts w:cs="Tahoma"/>
          <w:szCs w:val="22"/>
        </w:rPr>
      </w:pPr>
      <w:bookmarkStart w:id="537" w:name="_Toc148526613"/>
      <w:r w:rsidRPr="0054168C">
        <w:rPr>
          <w:rFonts w:cs="Tahoma"/>
          <w:szCs w:val="22"/>
        </w:rPr>
        <w:t xml:space="preserve">4.3.1 </w:t>
      </w:r>
      <w:r w:rsidR="00DC6E62" w:rsidRPr="0054168C">
        <w:rPr>
          <w:rFonts w:cs="Tahoma"/>
          <w:szCs w:val="22"/>
        </w:rPr>
        <w:t>Community Profile</w:t>
      </w:r>
      <w:bookmarkEnd w:id="537"/>
      <w:r w:rsidR="00DC6E62" w:rsidRPr="0054168C">
        <w:rPr>
          <w:rFonts w:cs="Tahoma"/>
          <w:szCs w:val="22"/>
        </w:rPr>
        <w:t xml:space="preserve"> </w:t>
      </w:r>
    </w:p>
    <w:p w14:paraId="61AEB2A3" w14:textId="77777777" w:rsidR="006D40C2" w:rsidRPr="0054168C" w:rsidRDefault="00883BAF" w:rsidP="0054168C">
      <w:pPr>
        <w:widowControl w:val="0"/>
        <w:pBdr>
          <w:top w:val="nil"/>
          <w:left w:val="nil"/>
          <w:bottom w:val="nil"/>
          <w:right w:val="nil"/>
          <w:between w:val="nil"/>
        </w:pBdr>
        <w:rPr>
          <w:rFonts w:eastAsia="Tahoma" w:cs="Tahoma"/>
          <w:color w:val="000000"/>
          <w:sz w:val="22"/>
          <w:szCs w:val="22"/>
        </w:rPr>
      </w:pPr>
      <w:r w:rsidRPr="0054168C">
        <w:rPr>
          <w:rFonts w:eastAsia="TTF F 4 BC 74 8t 00" w:cs="Tahoma"/>
          <w:color w:val="000000"/>
          <w:sz w:val="22"/>
          <w:szCs w:val="22"/>
        </w:rPr>
        <w:t>Libehiya</w:t>
      </w:r>
      <w:r w:rsidR="00DC6E62" w:rsidRPr="0054168C">
        <w:rPr>
          <w:rFonts w:eastAsia="Tahoma" w:cs="Tahoma"/>
          <w:color w:val="000000"/>
          <w:sz w:val="22"/>
          <w:szCs w:val="22"/>
        </w:rPr>
        <w:t xml:space="preserve"> village is in </w:t>
      </w:r>
      <w:r w:rsidR="00180016" w:rsidRPr="0054168C">
        <w:rPr>
          <w:rFonts w:eastAsia="Tahoma" w:cs="Tahoma"/>
          <w:color w:val="000000"/>
          <w:sz w:val="22"/>
          <w:szCs w:val="22"/>
        </w:rPr>
        <w:t>Mandera East Sub County, Mandera East Constituency, Libehiya ward, Libehiya location and Qurader Sub location</w:t>
      </w:r>
      <w:r w:rsidR="00DC6E62" w:rsidRPr="0054168C">
        <w:rPr>
          <w:rFonts w:eastAsia="Tahoma" w:cs="Tahoma"/>
          <w:color w:val="000000"/>
          <w:sz w:val="22"/>
          <w:szCs w:val="22"/>
        </w:rPr>
        <w:t>. It is located 33km from Mandera town. The top community development priorities are 1</w:t>
      </w:r>
      <w:r w:rsidR="00DC6E62" w:rsidRPr="0054168C">
        <w:rPr>
          <w:rFonts w:eastAsia="Tahoma" w:cs="Tahoma"/>
          <w:color w:val="000000"/>
          <w:sz w:val="22"/>
          <w:szCs w:val="22"/>
          <w:vertAlign w:val="superscript"/>
        </w:rPr>
        <w:t>st</w:t>
      </w:r>
      <w:r w:rsidR="00DC6E62" w:rsidRPr="0054168C">
        <w:rPr>
          <w:rFonts w:eastAsia="Tahoma" w:cs="Tahoma"/>
          <w:color w:val="000000"/>
          <w:sz w:val="22"/>
          <w:szCs w:val="22"/>
        </w:rPr>
        <w:t xml:space="preserve"> water, 2</w:t>
      </w:r>
      <w:r w:rsidR="00DC6E62" w:rsidRPr="0054168C">
        <w:rPr>
          <w:rFonts w:eastAsia="Tahoma" w:cs="Tahoma"/>
          <w:color w:val="000000"/>
          <w:sz w:val="22"/>
          <w:szCs w:val="22"/>
          <w:vertAlign w:val="superscript"/>
        </w:rPr>
        <w:t>nd</w:t>
      </w:r>
      <w:r w:rsidR="00DC6E62" w:rsidRPr="0054168C">
        <w:rPr>
          <w:rFonts w:eastAsia="Tahoma" w:cs="Tahoma"/>
          <w:color w:val="000000"/>
          <w:sz w:val="22"/>
          <w:szCs w:val="22"/>
        </w:rPr>
        <w:t xml:space="preserve"> </w:t>
      </w:r>
      <w:r w:rsidR="00DC6E62" w:rsidRPr="0054168C">
        <w:rPr>
          <w:rFonts w:cs="Tahoma"/>
          <w:sz w:val="22"/>
          <w:szCs w:val="22"/>
        </w:rPr>
        <w:t>electricity, 3rd</w:t>
      </w:r>
      <w:r w:rsidR="00DC6E62" w:rsidRPr="0054168C">
        <w:rPr>
          <w:rFonts w:eastAsia="Tahoma" w:cs="Tahoma"/>
          <w:color w:val="000000"/>
          <w:sz w:val="22"/>
          <w:szCs w:val="22"/>
        </w:rPr>
        <w:t xml:space="preserve"> food in that order. The village has been in existence for 34 years. Houses in the community are thatched with a few are roofed by iron </w:t>
      </w:r>
      <w:r w:rsidR="00DC6E62" w:rsidRPr="0054168C">
        <w:rPr>
          <w:rFonts w:cs="Tahoma"/>
          <w:sz w:val="22"/>
          <w:szCs w:val="22"/>
        </w:rPr>
        <w:t>sheets</w:t>
      </w:r>
      <w:r w:rsidR="00DC6E62" w:rsidRPr="0054168C">
        <w:rPr>
          <w:rFonts w:eastAsia="Tahoma" w:cs="Tahoma"/>
          <w:color w:val="000000"/>
          <w:sz w:val="22"/>
          <w:szCs w:val="22"/>
        </w:rPr>
        <w:t xml:space="preserve">. The community support mechanism includes Hunger safety net, emergency relief food/feed (for livestock and </w:t>
      </w:r>
      <w:r w:rsidR="00DC6E62" w:rsidRPr="0054168C">
        <w:rPr>
          <w:rFonts w:cs="Tahoma"/>
          <w:sz w:val="22"/>
          <w:szCs w:val="22"/>
        </w:rPr>
        <w:t>humans</w:t>
      </w:r>
      <w:r w:rsidR="00DC6E62" w:rsidRPr="0054168C">
        <w:rPr>
          <w:rFonts w:eastAsia="Tahoma" w:cs="Tahoma"/>
          <w:color w:val="000000"/>
          <w:sz w:val="22"/>
          <w:szCs w:val="22"/>
        </w:rPr>
        <w:t xml:space="preserve">). The main clans </w:t>
      </w:r>
      <w:r w:rsidR="00DC6E62" w:rsidRPr="0054168C">
        <w:rPr>
          <w:rFonts w:cs="Tahoma"/>
          <w:sz w:val="22"/>
          <w:szCs w:val="22"/>
        </w:rPr>
        <w:t>are the Muralle</w:t>
      </w:r>
      <w:r w:rsidR="00DC6E62" w:rsidRPr="0054168C">
        <w:rPr>
          <w:rFonts w:eastAsia="Tahoma" w:cs="Tahoma"/>
          <w:color w:val="000000"/>
          <w:sz w:val="22"/>
          <w:szCs w:val="22"/>
        </w:rPr>
        <w:t xml:space="preserve"> clan. Islam is the dominant religion. Below is a summary </w:t>
      </w:r>
      <w:r w:rsidR="00DC6E62" w:rsidRPr="0054168C">
        <w:rPr>
          <w:rFonts w:cs="Tahoma"/>
          <w:sz w:val="22"/>
          <w:szCs w:val="22"/>
        </w:rPr>
        <w:t>of the demographic</w:t>
      </w:r>
      <w:r w:rsidR="00DC6E62" w:rsidRPr="0054168C">
        <w:rPr>
          <w:rFonts w:eastAsia="Tahoma" w:cs="Tahoma"/>
          <w:color w:val="000000"/>
          <w:sz w:val="22"/>
          <w:szCs w:val="22"/>
        </w:rPr>
        <w:t xml:space="preserve"> profile of </w:t>
      </w:r>
      <w:r w:rsidRPr="0054168C">
        <w:rPr>
          <w:rFonts w:eastAsia="TTF F 4 BC 74 8t 00" w:cs="Tahoma"/>
          <w:color w:val="000000"/>
          <w:sz w:val="22"/>
          <w:szCs w:val="22"/>
        </w:rPr>
        <w:t>Libehiya</w:t>
      </w:r>
      <w:r w:rsidR="00DC6E62" w:rsidRPr="0054168C">
        <w:rPr>
          <w:rFonts w:eastAsia="Tahoma" w:cs="Tahoma"/>
          <w:color w:val="000000"/>
          <w:sz w:val="22"/>
          <w:szCs w:val="22"/>
        </w:rPr>
        <w:t>.</w:t>
      </w:r>
    </w:p>
    <w:p w14:paraId="06081087" w14:textId="77777777" w:rsidR="00E00D43" w:rsidRPr="0054168C" w:rsidRDefault="00E00D43" w:rsidP="0054168C">
      <w:pPr>
        <w:pStyle w:val="Caption"/>
        <w:keepNext/>
        <w:ind w:left="0" w:firstLine="0"/>
        <w:jc w:val="both"/>
        <w:rPr>
          <w:rFonts w:cs="Tahoma"/>
          <w:sz w:val="22"/>
          <w:szCs w:val="22"/>
        </w:rPr>
      </w:pPr>
    </w:p>
    <w:p w14:paraId="7E6EC170" w14:textId="648E48A1" w:rsidR="00E00D43" w:rsidRPr="0054168C" w:rsidRDefault="00E00D43" w:rsidP="00154A7C">
      <w:pPr>
        <w:pStyle w:val="Heading4"/>
        <w:ind w:left="0" w:firstLine="0"/>
      </w:pPr>
      <w:bookmarkStart w:id="538" w:name="_Toc138527442"/>
      <w:r w:rsidRPr="0054168C">
        <w:t xml:space="preserve">Table </w:t>
      </w:r>
      <w:r w:rsidR="00154A7C">
        <w:t>6</w:t>
      </w:r>
      <w:r w:rsidRPr="0054168C">
        <w:t>: Demographic profile of Libehiya</w:t>
      </w:r>
      <w:bookmarkEnd w:id="538"/>
    </w:p>
    <w:tbl>
      <w:tblPr>
        <w:tblStyle w:val="ae"/>
        <w:tblW w:w="7345"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Look w:val="0400" w:firstRow="0" w:lastRow="0" w:firstColumn="0" w:lastColumn="0" w:noHBand="0" w:noVBand="1"/>
      </w:tblPr>
      <w:tblGrid>
        <w:gridCol w:w="2809"/>
        <w:gridCol w:w="4536"/>
      </w:tblGrid>
      <w:tr w:rsidR="006D40C2" w:rsidRPr="0054168C" w14:paraId="1770F40E" w14:textId="77777777" w:rsidTr="00154A7C">
        <w:trPr>
          <w:trHeight w:val="41"/>
        </w:trPr>
        <w:tc>
          <w:tcPr>
            <w:tcW w:w="2809" w:type="dxa"/>
          </w:tcPr>
          <w:p w14:paraId="79FFE0F1" w14:textId="77777777" w:rsidR="006D40C2" w:rsidRPr="0054168C" w:rsidRDefault="00DC6E62" w:rsidP="00154A7C">
            <w:pPr>
              <w:keepNext/>
              <w:widowControl w:val="0"/>
              <w:pBdr>
                <w:top w:val="nil"/>
                <w:left w:val="nil"/>
                <w:bottom w:val="nil"/>
                <w:right w:val="nil"/>
                <w:between w:val="nil"/>
              </w:pBdr>
              <w:rPr>
                <w:rFonts w:ascii="Tahoma" w:eastAsia="Tahoma" w:hAnsi="Tahoma" w:cs="Tahoma"/>
                <w:b/>
                <w:sz w:val="22"/>
                <w:szCs w:val="22"/>
              </w:rPr>
            </w:pPr>
            <w:r w:rsidRPr="0054168C">
              <w:rPr>
                <w:rFonts w:ascii="Tahoma" w:eastAsia="Tahoma" w:hAnsi="Tahoma" w:cs="Tahoma"/>
                <w:b/>
                <w:sz w:val="22"/>
                <w:szCs w:val="22"/>
              </w:rPr>
              <w:t>Attribute</w:t>
            </w:r>
          </w:p>
        </w:tc>
        <w:tc>
          <w:tcPr>
            <w:tcW w:w="4536" w:type="dxa"/>
          </w:tcPr>
          <w:p w14:paraId="6865761C" w14:textId="77777777" w:rsidR="006D40C2" w:rsidRPr="0054168C" w:rsidRDefault="00DC6E62" w:rsidP="00154A7C">
            <w:pPr>
              <w:keepNext/>
              <w:widowControl w:val="0"/>
              <w:pBdr>
                <w:top w:val="nil"/>
                <w:left w:val="nil"/>
                <w:bottom w:val="nil"/>
                <w:right w:val="nil"/>
                <w:between w:val="nil"/>
              </w:pBdr>
              <w:rPr>
                <w:rFonts w:ascii="Tahoma" w:eastAsia="Tahoma" w:hAnsi="Tahoma" w:cs="Tahoma"/>
                <w:b/>
                <w:sz w:val="22"/>
                <w:szCs w:val="22"/>
              </w:rPr>
            </w:pPr>
            <w:r w:rsidRPr="0054168C">
              <w:rPr>
                <w:rFonts w:ascii="Tahoma" w:eastAsia="Tahoma" w:hAnsi="Tahoma" w:cs="Tahoma"/>
                <w:b/>
                <w:sz w:val="22"/>
                <w:szCs w:val="22"/>
              </w:rPr>
              <w:t>Magnitude/Number</w:t>
            </w:r>
          </w:p>
        </w:tc>
      </w:tr>
      <w:tr w:rsidR="006D40C2" w:rsidRPr="0054168C" w14:paraId="409F20D4" w14:textId="77777777" w:rsidTr="00154A7C">
        <w:tc>
          <w:tcPr>
            <w:tcW w:w="2809" w:type="dxa"/>
          </w:tcPr>
          <w:p w14:paraId="634F756E"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Approx. population</w:t>
            </w:r>
          </w:p>
        </w:tc>
        <w:tc>
          <w:tcPr>
            <w:tcW w:w="4536" w:type="dxa"/>
          </w:tcPr>
          <w:p w14:paraId="7A58ED93"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19500</w:t>
            </w:r>
          </w:p>
        </w:tc>
      </w:tr>
      <w:tr w:rsidR="006D40C2" w:rsidRPr="0054168C" w14:paraId="74F4BB04" w14:textId="77777777" w:rsidTr="00154A7C">
        <w:tc>
          <w:tcPr>
            <w:tcW w:w="2809" w:type="dxa"/>
          </w:tcPr>
          <w:p w14:paraId="33BB4BBE"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Households</w:t>
            </w:r>
          </w:p>
        </w:tc>
        <w:tc>
          <w:tcPr>
            <w:tcW w:w="4536" w:type="dxa"/>
          </w:tcPr>
          <w:p w14:paraId="335592FD"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2500</w:t>
            </w:r>
          </w:p>
        </w:tc>
      </w:tr>
      <w:tr w:rsidR="006D40C2" w:rsidRPr="0054168C" w14:paraId="39E91625" w14:textId="77777777" w:rsidTr="00154A7C">
        <w:trPr>
          <w:trHeight w:val="60"/>
        </w:trPr>
        <w:tc>
          <w:tcPr>
            <w:tcW w:w="2809" w:type="dxa"/>
          </w:tcPr>
          <w:p w14:paraId="6BB770C0"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Gender.</w:t>
            </w:r>
          </w:p>
        </w:tc>
        <w:tc>
          <w:tcPr>
            <w:tcW w:w="4536" w:type="dxa"/>
          </w:tcPr>
          <w:p w14:paraId="776D6FF4"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Male – 45%</w:t>
            </w:r>
          </w:p>
          <w:p w14:paraId="3C6CEDBC"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Female – 55%</w:t>
            </w:r>
          </w:p>
        </w:tc>
      </w:tr>
      <w:tr w:rsidR="006D40C2" w:rsidRPr="0054168C" w14:paraId="5A2196F3" w14:textId="77777777" w:rsidTr="00154A7C">
        <w:tc>
          <w:tcPr>
            <w:tcW w:w="2809" w:type="dxa"/>
          </w:tcPr>
          <w:p w14:paraId="3E0362E8"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Ave. No. per household</w:t>
            </w:r>
          </w:p>
        </w:tc>
        <w:tc>
          <w:tcPr>
            <w:tcW w:w="4536" w:type="dxa"/>
          </w:tcPr>
          <w:p w14:paraId="22F6337A"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8 per household</w:t>
            </w:r>
          </w:p>
        </w:tc>
      </w:tr>
      <w:tr w:rsidR="006D40C2" w:rsidRPr="0054168C" w14:paraId="07D27982" w14:textId="77777777" w:rsidTr="00154A7C">
        <w:tc>
          <w:tcPr>
            <w:tcW w:w="2809" w:type="dxa"/>
          </w:tcPr>
          <w:p w14:paraId="55A8DAFE"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 xml:space="preserve">Indigenous </w:t>
            </w:r>
          </w:p>
        </w:tc>
        <w:tc>
          <w:tcPr>
            <w:tcW w:w="4536" w:type="dxa"/>
          </w:tcPr>
          <w:p w14:paraId="49E61FA2"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Indigenous- 99%</w:t>
            </w:r>
          </w:p>
          <w:p w14:paraId="1C587022"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Settlers – 1%</w:t>
            </w:r>
          </w:p>
        </w:tc>
      </w:tr>
      <w:tr w:rsidR="006D40C2" w:rsidRPr="0054168C" w14:paraId="07859075" w14:textId="77777777" w:rsidTr="00154A7C">
        <w:tc>
          <w:tcPr>
            <w:tcW w:w="2809" w:type="dxa"/>
          </w:tcPr>
          <w:p w14:paraId="308C29B3"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Vulnerable classes</w:t>
            </w:r>
          </w:p>
        </w:tc>
        <w:tc>
          <w:tcPr>
            <w:tcW w:w="4536" w:type="dxa"/>
          </w:tcPr>
          <w:p w14:paraId="0C2877B8"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Elderly, PLWDs, orphans, divorcees</w:t>
            </w:r>
          </w:p>
        </w:tc>
      </w:tr>
      <w:tr w:rsidR="006D40C2" w:rsidRPr="0054168C" w14:paraId="519E1B29" w14:textId="77777777" w:rsidTr="00154A7C">
        <w:tc>
          <w:tcPr>
            <w:tcW w:w="2809" w:type="dxa"/>
          </w:tcPr>
          <w:p w14:paraId="2A039E57"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Dominant ethnic group</w:t>
            </w:r>
          </w:p>
        </w:tc>
        <w:tc>
          <w:tcPr>
            <w:tcW w:w="4536" w:type="dxa"/>
          </w:tcPr>
          <w:p w14:paraId="67DE2E2B"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Muralle</w:t>
            </w:r>
          </w:p>
        </w:tc>
      </w:tr>
      <w:tr w:rsidR="006D40C2" w:rsidRPr="0054168C" w14:paraId="06E8E875" w14:textId="77777777" w:rsidTr="00154A7C">
        <w:tc>
          <w:tcPr>
            <w:tcW w:w="2809" w:type="dxa"/>
          </w:tcPr>
          <w:p w14:paraId="3984D12E"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Primary religion</w:t>
            </w:r>
          </w:p>
        </w:tc>
        <w:tc>
          <w:tcPr>
            <w:tcW w:w="4536" w:type="dxa"/>
          </w:tcPr>
          <w:p w14:paraId="3759B105" w14:textId="77777777" w:rsidR="006D40C2" w:rsidRPr="0054168C" w:rsidRDefault="00DC6E62" w:rsidP="00154A7C">
            <w:pPr>
              <w:keepNext/>
              <w:widowControl w:val="0"/>
              <w:pBdr>
                <w:top w:val="nil"/>
                <w:left w:val="nil"/>
                <w:bottom w:val="nil"/>
                <w:right w:val="nil"/>
                <w:between w:val="nil"/>
              </w:pBdr>
              <w:tabs>
                <w:tab w:val="center" w:pos="1344"/>
              </w:tabs>
              <w:rPr>
                <w:rFonts w:ascii="Tahoma" w:eastAsia="Tahoma" w:hAnsi="Tahoma" w:cs="Tahoma"/>
                <w:sz w:val="22"/>
                <w:szCs w:val="22"/>
              </w:rPr>
            </w:pPr>
            <w:r w:rsidRPr="0054168C">
              <w:rPr>
                <w:rFonts w:ascii="Tahoma" w:eastAsia="Tahoma" w:hAnsi="Tahoma" w:cs="Tahoma"/>
                <w:sz w:val="22"/>
                <w:szCs w:val="22"/>
              </w:rPr>
              <w:t xml:space="preserve">Islam </w:t>
            </w:r>
            <w:r w:rsidRPr="0054168C">
              <w:rPr>
                <w:rFonts w:ascii="Tahoma" w:eastAsia="Tahoma" w:hAnsi="Tahoma" w:cs="Tahoma"/>
                <w:sz w:val="22"/>
                <w:szCs w:val="22"/>
              </w:rPr>
              <w:tab/>
            </w:r>
          </w:p>
        </w:tc>
      </w:tr>
      <w:tr w:rsidR="006D40C2" w:rsidRPr="0054168C" w14:paraId="388C81C0" w14:textId="77777777" w:rsidTr="00154A7C">
        <w:tc>
          <w:tcPr>
            <w:tcW w:w="2809" w:type="dxa"/>
          </w:tcPr>
          <w:p w14:paraId="302A899A"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Other groups</w:t>
            </w:r>
          </w:p>
        </w:tc>
        <w:tc>
          <w:tcPr>
            <w:tcW w:w="4536" w:type="dxa"/>
          </w:tcPr>
          <w:p w14:paraId="6AED9C27"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shekaal</w:t>
            </w:r>
          </w:p>
        </w:tc>
      </w:tr>
      <w:tr w:rsidR="006D40C2" w:rsidRPr="0054168C" w14:paraId="0FB132D7" w14:textId="77777777" w:rsidTr="00154A7C">
        <w:tc>
          <w:tcPr>
            <w:tcW w:w="2809" w:type="dxa"/>
          </w:tcPr>
          <w:p w14:paraId="015A66B7"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Employment (formal/Informal)</w:t>
            </w:r>
          </w:p>
        </w:tc>
        <w:tc>
          <w:tcPr>
            <w:tcW w:w="4536" w:type="dxa"/>
          </w:tcPr>
          <w:p w14:paraId="0423244B"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Formal – Less than 1%</w:t>
            </w:r>
          </w:p>
          <w:p w14:paraId="5334125C" w14:textId="77777777" w:rsidR="006D40C2" w:rsidRPr="0054168C" w:rsidRDefault="00DC6E62" w:rsidP="00154A7C">
            <w:pPr>
              <w:keepNext/>
              <w:widowControl w:val="0"/>
              <w:pBdr>
                <w:top w:val="nil"/>
                <w:left w:val="nil"/>
                <w:bottom w:val="nil"/>
                <w:right w:val="nil"/>
                <w:between w:val="nil"/>
              </w:pBdr>
              <w:rPr>
                <w:rFonts w:ascii="Tahoma" w:eastAsia="Tahoma" w:hAnsi="Tahoma" w:cs="Tahoma"/>
                <w:sz w:val="22"/>
                <w:szCs w:val="22"/>
              </w:rPr>
            </w:pPr>
            <w:r w:rsidRPr="0054168C">
              <w:rPr>
                <w:rFonts w:ascii="Tahoma" w:eastAsia="Tahoma" w:hAnsi="Tahoma" w:cs="Tahoma"/>
                <w:sz w:val="22"/>
                <w:szCs w:val="22"/>
              </w:rPr>
              <w:t>Informal – 99%</w:t>
            </w:r>
          </w:p>
        </w:tc>
      </w:tr>
    </w:tbl>
    <w:p w14:paraId="1BF82D69" w14:textId="77777777" w:rsidR="006D40C2" w:rsidRPr="0054168C" w:rsidRDefault="006D40C2" w:rsidP="0054168C">
      <w:pPr>
        <w:widowControl w:val="0"/>
        <w:pBdr>
          <w:top w:val="nil"/>
          <w:left w:val="nil"/>
          <w:bottom w:val="nil"/>
          <w:right w:val="nil"/>
          <w:between w:val="nil"/>
        </w:pBdr>
        <w:rPr>
          <w:rFonts w:eastAsia="Tahoma" w:cs="Tahoma"/>
          <w:color w:val="000000"/>
          <w:sz w:val="22"/>
          <w:szCs w:val="22"/>
          <w:highlight w:val="green"/>
        </w:rPr>
      </w:pPr>
    </w:p>
    <w:p w14:paraId="1AF2DDAD" w14:textId="77777777" w:rsidR="006D40C2" w:rsidRPr="0054168C" w:rsidRDefault="00E00D43" w:rsidP="0054168C">
      <w:pPr>
        <w:pStyle w:val="Heading2"/>
        <w:ind w:left="360"/>
        <w:rPr>
          <w:rFonts w:cs="Tahoma"/>
          <w:sz w:val="22"/>
          <w:szCs w:val="22"/>
        </w:rPr>
      </w:pPr>
      <w:bookmarkStart w:id="539" w:name="_Toc148526614"/>
      <w:r w:rsidRPr="0054168C">
        <w:rPr>
          <w:rFonts w:cs="Tahoma"/>
          <w:sz w:val="22"/>
          <w:szCs w:val="22"/>
        </w:rPr>
        <w:lastRenderedPageBreak/>
        <w:t xml:space="preserve">4.4 </w:t>
      </w:r>
      <w:r w:rsidR="00DC6E62" w:rsidRPr="0054168C">
        <w:rPr>
          <w:rFonts w:cs="Tahoma"/>
          <w:sz w:val="22"/>
          <w:szCs w:val="22"/>
        </w:rPr>
        <w:t>Socio-economic status of Study Area</w:t>
      </w:r>
      <w:bookmarkEnd w:id="539"/>
      <w:r w:rsidR="00DC6E62" w:rsidRPr="0054168C">
        <w:rPr>
          <w:rFonts w:cs="Tahoma"/>
          <w:sz w:val="22"/>
          <w:szCs w:val="22"/>
        </w:rPr>
        <w:t xml:space="preserve"> </w:t>
      </w:r>
    </w:p>
    <w:p w14:paraId="722F0917" w14:textId="77777777" w:rsidR="006D40C2" w:rsidRPr="0054168C" w:rsidRDefault="00E00D43" w:rsidP="00154A7C">
      <w:pPr>
        <w:pStyle w:val="Heading3"/>
        <w:pBdr>
          <w:bottom w:val="none" w:sz="0" w:space="0" w:color="auto"/>
        </w:pBdr>
        <w:ind w:left="360"/>
        <w:rPr>
          <w:rFonts w:cs="Tahoma"/>
          <w:szCs w:val="22"/>
        </w:rPr>
      </w:pPr>
      <w:bookmarkStart w:id="540" w:name="_Toc148526615"/>
      <w:r w:rsidRPr="0054168C">
        <w:rPr>
          <w:rFonts w:cs="Tahoma"/>
          <w:szCs w:val="22"/>
        </w:rPr>
        <w:t xml:space="preserve">4.4.1 </w:t>
      </w:r>
      <w:r w:rsidR="00DC6E62" w:rsidRPr="0054168C">
        <w:rPr>
          <w:rFonts w:cs="Tahoma"/>
          <w:szCs w:val="22"/>
        </w:rPr>
        <w:t>Demographic Profile</w:t>
      </w:r>
      <w:bookmarkEnd w:id="540"/>
      <w:r w:rsidR="00DC6E62" w:rsidRPr="0054168C">
        <w:rPr>
          <w:rFonts w:cs="Tahoma"/>
          <w:szCs w:val="22"/>
        </w:rPr>
        <w:t xml:space="preserve"> </w:t>
      </w:r>
    </w:p>
    <w:p w14:paraId="117CAFFE" w14:textId="77777777" w:rsidR="006D40C2" w:rsidRPr="0054168C" w:rsidRDefault="00883BAF" w:rsidP="0054168C">
      <w:pPr>
        <w:widowControl w:val="0"/>
        <w:pBdr>
          <w:top w:val="nil"/>
          <w:left w:val="nil"/>
          <w:bottom w:val="nil"/>
          <w:right w:val="nil"/>
          <w:between w:val="nil"/>
        </w:pBdr>
        <w:spacing w:after="235" w:line="240" w:lineRule="auto"/>
        <w:rPr>
          <w:rFonts w:eastAsia="Tahoma" w:cs="Tahoma"/>
          <w:color w:val="000000"/>
          <w:sz w:val="22"/>
          <w:szCs w:val="22"/>
        </w:rPr>
      </w:pPr>
      <w:r w:rsidRPr="0054168C">
        <w:rPr>
          <w:rFonts w:eastAsia="Arial" w:cs="Tahoma"/>
          <w:color w:val="000000"/>
          <w:sz w:val="22"/>
          <w:szCs w:val="22"/>
        </w:rPr>
        <w:t>Libehiya</w:t>
      </w:r>
      <w:r w:rsidR="00DC6E62" w:rsidRPr="0054168C">
        <w:rPr>
          <w:rFonts w:eastAsia="Tahoma" w:cs="Tahoma"/>
          <w:color w:val="000000"/>
          <w:sz w:val="22"/>
          <w:szCs w:val="22"/>
        </w:rPr>
        <w:t xml:space="preserve"> has a p</w:t>
      </w:r>
      <w:r w:rsidR="00180016" w:rsidRPr="0054168C">
        <w:rPr>
          <w:rFonts w:eastAsia="Tahoma" w:cs="Tahoma"/>
          <w:color w:val="000000"/>
          <w:sz w:val="22"/>
          <w:szCs w:val="22"/>
        </w:rPr>
        <w:t>opulation of approximately 25000 and with about 6500</w:t>
      </w:r>
      <w:r w:rsidR="00DC6E62" w:rsidRPr="0054168C">
        <w:rPr>
          <w:rFonts w:eastAsia="Tahoma" w:cs="Tahoma"/>
          <w:color w:val="000000"/>
          <w:sz w:val="22"/>
          <w:szCs w:val="22"/>
        </w:rPr>
        <w:t xml:space="preserve"> households with an average of 8 people. The gender ratio is currently estimated to be about 45% male and 55% female.</w:t>
      </w:r>
    </w:p>
    <w:p w14:paraId="777867D4" w14:textId="77777777" w:rsidR="006D40C2" w:rsidRPr="0054168C" w:rsidRDefault="00E00D43" w:rsidP="00154A7C">
      <w:pPr>
        <w:pStyle w:val="Heading3"/>
        <w:pBdr>
          <w:bottom w:val="none" w:sz="0" w:space="0" w:color="auto"/>
        </w:pBdr>
        <w:ind w:left="0" w:firstLine="0"/>
        <w:rPr>
          <w:rFonts w:cs="Tahoma"/>
          <w:szCs w:val="22"/>
        </w:rPr>
      </w:pPr>
      <w:bookmarkStart w:id="541" w:name="_Toc148526616"/>
      <w:r w:rsidRPr="0054168C">
        <w:rPr>
          <w:rFonts w:cs="Tahoma"/>
          <w:szCs w:val="22"/>
        </w:rPr>
        <w:t xml:space="preserve">4.4.2 </w:t>
      </w:r>
      <w:r w:rsidR="00DC6E62" w:rsidRPr="0054168C">
        <w:rPr>
          <w:rFonts w:cs="Tahoma"/>
          <w:szCs w:val="22"/>
        </w:rPr>
        <w:t>Educational Infrastructure</w:t>
      </w:r>
      <w:bookmarkEnd w:id="541"/>
      <w:r w:rsidR="00DC6E62" w:rsidRPr="0054168C">
        <w:rPr>
          <w:rFonts w:cs="Tahoma"/>
          <w:szCs w:val="22"/>
        </w:rPr>
        <w:t xml:space="preserve"> </w:t>
      </w:r>
    </w:p>
    <w:p w14:paraId="613437EF" w14:textId="77777777" w:rsidR="006D40C2" w:rsidRPr="0054168C" w:rsidRDefault="00DC6E62" w:rsidP="0054168C">
      <w:pPr>
        <w:widowControl w:val="0"/>
        <w:pBdr>
          <w:top w:val="nil"/>
          <w:left w:val="nil"/>
          <w:bottom w:val="nil"/>
          <w:right w:val="nil"/>
          <w:between w:val="nil"/>
        </w:pBdr>
        <w:spacing w:after="143" w:line="240" w:lineRule="auto"/>
        <w:ind w:right="4"/>
        <w:rPr>
          <w:rFonts w:eastAsia="Tahoma" w:cs="Tahoma"/>
          <w:color w:val="000000"/>
          <w:sz w:val="22"/>
          <w:szCs w:val="22"/>
        </w:rPr>
      </w:pPr>
      <w:r w:rsidRPr="0054168C">
        <w:rPr>
          <w:rFonts w:eastAsia="Tahoma" w:cs="Tahoma"/>
          <w:color w:val="000000"/>
          <w:sz w:val="22"/>
          <w:szCs w:val="22"/>
        </w:rPr>
        <w:t xml:space="preserve">The village has only one primary school - </w:t>
      </w:r>
      <w:r w:rsidR="00883BAF" w:rsidRPr="0054168C">
        <w:rPr>
          <w:rFonts w:eastAsia="Arial" w:cs="Tahoma"/>
          <w:color w:val="000000"/>
          <w:sz w:val="22"/>
          <w:szCs w:val="22"/>
        </w:rPr>
        <w:t>Libehiya</w:t>
      </w:r>
      <w:r w:rsidRPr="0054168C">
        <w:rPr>
          <w:rFonts w:eastAsia="Tahoma" w:cs="Tahoma"/>
          <w:color w:val="000000"/>
          <w:sz w:val="22"/>
          <w:szCs w:val="22"/>
        </w:rPr>
        <w:t xml:space="preserve"> Primary which is located within the village. </w:t>
      </w:r>
      <w:r w:rsidR="00883BAF" w:rsidRPr="0054168C">
        <w:rPr>
          <w:rFonts w:eastAsia="Arial" w:cs="Tahoma"/>
          <w:color w:val="000000"/>
          <w:sz w:val="22"/>
          <w:szCs w:val="22"/>
        </w:rPr>
        <w:t>Libehiya</w:t>
      </w:r>
      <w:r w:rsidRPr="0054168C">
        <w:rPr>
          <w:rFonts w:eastAsia="Tahoma" w:cs="Tahoma"/>
          <w:color w:val="000000"/>
          <w:sz w:val="22"/>
          <w:szCs w:val="22"/>
        </w:rPr>
        <w:t xml:space="preserve"> primary has a total of 720 students: 460 boys and 260 girls with 6 teachers.</w:t>
      </w:r>
    </w:p>
    <w:p w14:paraId="2B52B8D9" w14:textId="77777777" w:rsidR="006D40C2" w:rsidRPr="0054168C" w:rsidRDefault="00E00D43" w:rsidP="00154A7C">
      <w:pPr>
        <w:pStyle w:val="Heading3"/>
        <w:pBdr>
          <w:bottom w:val="none" w:sz="0" w:space="0" w:color="auto"/>
        </w:pBdr>
        <w:ind w:left="360"/>
        <w:rPr>
          <w:rFonts w:cs="Tahoma"/>
          <w:szCs w:val="22"/>
        </w:rPr>
      </w:pPr>
      <w:bookmarkStart w:id="542" w:name="_Toc148526617"/>
      <w:r w:rsidRPr="0054168C">
        <w:rPr>
          <w:rFonts w:cs="Tahoma"/>
          <w:szCs w:val="22"/>
        </w:rPr>
        <w:t xml:space="preserve">4.4.3 </w:t>
      </w:r>
      <w:r w:rsidR="00DC6E62" w:rsidRPr="0054168C">
        <w:rPr>
          <w:rFonts w:cs="Tahoma"/>
          <w:szCs w:val="22"/>
        </w:rPr>
        <w:t>Occupation and Livelihood Profile</w:t>
      </w:r>
      <w:bookmarkEnd w:id="542"/>
    </w:p>
    <w:p w14:paraId="1F8A1B53" w14:textId="77777777" w:rsidR="006D40C2" w:rsidRPr="0054168C" w:rsidRDefault="00883BAF" w:rsidP="0054168C">
      <w:pPr>
        <w:widowControl w:val="0"/>
        <w:pBdr>
          <w:top w:val="nil"/>
          <w:left w:val="nil"/>
          <w:bottom w:val="nil"/>
          <w:right w:val="nil"/>
          <w:between w:val="nil"/>
        </w:pBdr>
        <w:rPr>
          <w:rFonts w:eastAsia="Tahoma" w:cs="Tahoma"/>
          <w:color w:val="000000"/>
          <w:sz w:val="22"/>
          <w:szCs w:val="22"/>
        </w:rPr>
      </w:pPr>
      <w:r w:rsidRPr="0054168C">
        <w:rPr>
          <w:rFonts w:eastAsia="TTF F 4 BC 74 8t 00" w:cs="Tahoma"/>
          <w:color w:val="000000"/>
          <w:sz w:val="22"/>
          <w:szCs w:val="22"/>
        </w:rPr>
        <w:t>Libehiya</w:t>
      </w:r>
      <w:r w:rsidR="00DC6E62" w:rsidRPr="0054168C">
        <w:rPr>
          <w:rFonts w:eastAsia="Tahoma" w:cs="Tahoma"/>
          <w:color w:val="000000"/>
          <w:sz w:val="22"/>
          <w:szCs w:val="22"/>
        </w:rPr>
        <w:t xml:space="preserve"> community are mainly pastoralists moving with livestock in search of pasture and water. Major livestock kept are camel, cattle, sheep, goats, and local chicken. The community rely on livestock products for food at the household level and for income generation. Formal employment is &lt;1 %. Other sources of income in the society include sale of wood fuel/charcoal and firewood, building materials, retail shops and eateries. Due to the aridity of the county, food production (crop growing) is limited and contributes little to food security. </w:t>
      </w:r>
    </w:p>
    <w:p w14:paraId="1047055D" w14:textId="77777777" w:rsidR="00562803" w:rsidRPr="0054168C" w:rsidRDefault="00394206" w:rsidP="00154A7C">
      <w:pPr>
        <w:pStyle w:val="Heading3"/>
        <w:pBdr>
          <w:bottom w:val="none" w:sz="0" w:space="0" w:color="auto"/>
        </w:pBdr>
        <w:ind w:left="0" w:firstLine="0"/>
        <w:rPr>
          <w:rFonts w:cs="Tahoma"/>
          <w:szCs w:val="22"/>
        </w:rPr>
      </w:pPr>
      <w:bookmarkStart w:id="543" w:name="_Toc137233425"/>
      <w:bookmarkStart w:id="544" w:name="_Toc137234594"/>
      <w:bookmarkStart w:id="545" w:name="_Toc137392491"/>
      <w:bookmarkStart w:id="546" w:name="_Toc148526618"/>
      <w:r w:rsidRPr="0054168C">
        <w:rPr>
          <w:rFonts w:cs="Tahoma"/>
          <w:szCs w:val="22"/>
        </w:rPr>
        <w:t xml:space="preserve">4.4.4 </w:t>
      </w:r>
      <w:r w:rsidR="00562803" w:rsidRPr="0054168C">
        <w:rPr>
          <w:rFonts w:cs="Tahoma"/>
          <w:szCs w:val="22"/>
        </w:rPr>
        <w:t>Land Use</w:t>
      </w:r>
      <w:bookmarkEnd w:id="543"/>
      <w:bookmarkEnd w:id="544"/>
      <w:bookmarkEnd w:id="545"/>
      <w:bookmarkEnd w:id="546"/>
      <w:r w:rsidR="00562803" w:rsidRPr="0054168C">
        <w:rPr>
          <w:rFonts w:cs="Tahoma"/>
          <w:szCs w:val="22"/>
        </w:rPr>
        <w:t xml:space="preserve"> </w:t>
      </w:r>
    </w:p>
    <w:p w14:paraId="0FA57BD5" w14:textId="5332C0E5" w:rsidR="00562803" w:rsidRPr="0054168C" w:rsidRDefault="00562803" w:rsidP="0054168C">
      <w:pPr>
        <w:widowControl w:val="0"/>
        <w:pBdr>
          <w:top w:val="nil"/>
          <w:left w:val="nil"/>
          <w:bottom w:val="nil"/>
          <w:right w:val="nil"/>
          <w:between w:val="nil"/>
        </w:pBdr>
        <w:spacing w:line="240" w:lineRule="auto"/>
        <w:rPr>
          <w:rFonts w:cs="Tahoma"/>
          <w:color w:val="000000"/>
          <w:sz w:val="22"/>
          <w:szCs w:val="22"/>
        </w:rPr>
      </w:pPr>
      <w:r w:rsidRPr="0054168C">
        <w:rPr>
          <w:rFonts w:cs="Tahoma"/>
          <w:color w:val="000000"/>
          <w:sz w:val="22"/>
          <w:szCs w:val="22"/>
        </w:rPr>
        <w:t xml:space="preserve">Land tenure in the area is communal unregistered land held in trust by Mandera County. The land use activities include livestock keeping in form of pastoralism. The main livestock kept are camels, goats, cattle, donkey, and chicken. The community also practices farming through rain fed agriculture and small-scale irrigation with crops such as maize, tomatoes, potatoes, kale (Sukuma Wiki) grown. These community’s livelihoods will not be affected by the project. This is because the land identified by the community to set up the mini grid had already been set aside for community facilities/services. The total estimate of the land proposed for the mini grid is about </w:t>
      </w:r>
      <w:r w:rsidR="007B791C">
        <w:rPr>
          <w:rFonts w:cs="Tahoma"/>
          <w:color w:val="000000"/>
          <w:sz w:val="22"/>
          <w:szCs w:val="22"/>
        </w:rPr>
        <w:t>2.0233ha</w:t>
      </w:r>
      <w:r w:rsidRPr="0054168C">
        <w:rPr>
          <w:rFonts w:cs="Tahoma"/>
          <w:color w:val="000000"/>
          <w:sz w:val="22"/>
          <w:szCs w:val="22"/>
        </w:rPr>
        <w:t xml:space="preserve"> located in the centre of the village. Therefore, livelihoods are not affected, and no livelihood restoration measures are needed. The </w:t>
      </w:r>
      <w:r w:rsidR="00593F9E" w:rsidRPr="0054168C">
        <w:rPr>
          <w:rFonts w:cs="Tahoma"/>
          <w:color w:val="000000" w:themeColor="text1"/>
          <w:sz w:val="22"/>
          <w:szCs w:val="22"/>
        </w:rPr>
        <w:t>Project-Affected Persons (PAPs</w:t>
      </w:r>
      <w:r w:rsidR="00593F9E" w:rsidRPr="0054168C">
        <w:rPr>
          <w:rFonts w:cs="Tahoma"/>
          <w:color w:val="000000"/>
          <w:sz w:val="22"/>
          <w:szCs w:val="22"/>
        </w:rPr>
        <w:t>)</w:t>
      </w:r>
      <w:r w:rsidRPr="0054168C">
        <w:rPr>
          <w:rFonts w:cs="Tahoma"/>
          <w:color w:val="000000"/>
          <w:sz w:val="22"/>
          <w:szCs w:val="22"/>
        </w:rPr>
        <w:t xml:space="preserve"> of </w:t>
      </w:r>
      <w:r w:rsidR="00883BAF" w:rsidRPr="0054168C">
        <w:rPr>
          <w:rFonts w:cs="Tahoma"/>
          <w:color w:val="000000"/>
          <w:sz w:val="22"/>
          <w:szCs w:val="22"/>
        </w:rPr>
        <w:t>Libehiya</w:t>
      </w:r>
      <w:r w:rsidRPr="0054168C">
        <w:rPr>
          <w:rFonts w:cs="Tahoma"/>
          <w:color w:val="000000"/>
          <w:sz w:val="22"/>
          <w:szCs w:val="22"/>
        </w:rPr>
        <w:t xml:space="preserve"> mini grid live permanently in the area and are the main users of the land. They only engage in pastoralism with movement of livestock from one pasture zone to the next depending on climatic conditions. The project site is sedentary sanctuary for the pastoralist households where the families relocate to from time to time depending on the prevailing climatic conditions that affects pasture availability and by extension household lifestyles on short term basis. </w:t>
      </w:r>
    </w:p>
    <w:p w14:paraId="5A8C52F3" w14:textId="77777777" w:rsidR="00562803" w:rsidRPr="0054168C" w:rsidRDefault="00562803" w:rsidP="0054168C">
      <w:pPr>
        <w:widowControl w:val="0"/>
        <w:pBdr>
          <w:top w:val="nil"/>
          <w:left w:val="nil"/>
          <w:bottom w:val="nil"/>
          <w:right w:val="nil"/>
          <w:between w:val="nil"/>
        </w:pBdr>
        <w:spacing w:line="240" w:lineRule="auto"/>
        <w:rPr>
          <w:rFonts w:cs="Tahoma"/>
          <w:color w:val="000000"/>
          <w:sz w:val="22"/>
          <w:szCs w:val="22"/>
        </w:rPr>
      </w:pPr>
    </w:p>
    <w:p w14:paraId="5457136F" w14:textId="77777777" w:rsidR="00562803" w:rsidRPr="0054168C" w:rsidRDefault="00562803" w:rsidP="0054168C">
      <w:pPr>
        <w:rPr>
          <w:rFonts w:cs="Tahoma"/>
          <w:color w:val="000000"/>
          <w:sz w:val="22"/>
          <w:szCs w:val="22"/>
        </w:rPr>
      </w:pPr>
      <w:r w:rsidRPr="0054168C">
        <w:rPr>
          <w:rFonts w:cs="Tahoma"/>
          <w:color w:val="000000"/>
          <w:sz w:val="22"/>
          <w:szCs w:val="22"/>
        </w:rPr>
        <w:t xml:space="preserve">The proposed project will supply power within a small radius of about 11km. Preliminary estimates indicates that the </w:t>
      </w:r>
      <w:r w:rsidR="00883BAF" w:rsidRPr="0054168C">
        <w:rPr>
          <w:rFonts w:cs="Tahoma"/>
          <w:color w:val="000000"/>
          <w:sz w:val="22"/>
          <w:szCs w:val="22"/>
        </w:rPr>
        <w:t>Libehiya</w:t>
      </w:r>
      <w:r w:rsidRPr="0054168C">
        <w:rPr>
          <w:rFonts w:cs="Tahoma"/>
          <w:color w:val="000000"/>
          <w:sz w:val="22"/>
          <w:szCs w:val="22"/>
        </w:rPr>
        <w:t xml:space="preserve"> and its immediate outskirts including the dispensary and other public facilities will be connected with the electricity. The main tribe in these villages is the murulle Community. According to information received from the community through FGD and interviews the land is communally owned.</w:t>
      </w:r>
    </w:p>
    <w:p w14:paraId="2B917D64" w14:textId="77777777" w:rsidR="00562803" w:rsidRPr="0054168C" w:rsidRDefault="00562803" w:rsidP="0054168C">
      <w:pPr>
        <w:widowControl w:val="0"/>
        <w:pBdr>
          <w:top w:val="nil"/>
          <w:left w:val="nil"/>
          <w:bottom w:val="nil"/>
          <w:right w:val="nil"/>
          <w:between w:val="nil"/>
        </w:pBdr>
        <w:rPr>
          <w:rFonts w:eastAsia="Tahoma" w:cs="Tahoma"/>
          <w:color w:val="000000"/>
          <w:sz w:val="22"/>
          <w:szCs w:val="22"/>
        </w:rPr>
      </w:pPr>
    </w:p>
    <w:p w14:paraId="078426AB" w14:textId="7AFCB444" w:rsidR="006D40C2" w:rsidRPr="0054168C" w:rsidRDefault="00394206" w:rsidP="00154A7C">
      <w:pPr>
        <w:pStyle w:val="Heading3"/>
        <w:pBdr>
          <w:bottom w:val="none" w:sz="0" w:space="0" w:color="auto"/>
        </w:pBdr>
        <w:ind w:left="360"/>
        <w:rPr>
          <w:rFonts w:cs="Tahoma"/>
          <w:szCs w:val="22"/>
        </w:rPr>
      </w:pPr>
      <w:bookmarkStart w:id="547" w:name="_Toc148526619"/>
      <w:r w:rsidRPr="0054168C">
        <w:rPr>
          <w:rFonts w:cs="Tahoma"/>
          <w:szCs w:val="22"/>
        </w:rPr>
        <w:t xml:space="preserve">4.4.5 </w:t>
      </w:r>
      <w:r w:rsidR="00DC6E62" w:rsidRPr="0054168C">
        <w:rPr>
          <w:rFonts w:cs="Tahoma"/>
          <w:szCs w:val="22"/>
        </w:rPr>
        <w:t>Vulnerable Individuals and Households</w:t>
      </w:r>
      <w:r w:rsidR="00154A7C">
        <w:rPr>
          <w:rFonts w:cs="Tahoma"/>
          <w:szCs w:val="22"/>
        </w:rPr>
        <w:t xml:space="preserve"> </w:t>
      </w:r>
      <w:r w:rsidR="00DC6E62" w:rsidRPr="0054168C">
        <w:rPr>
          <w:rFonts w:cs="Tahoma"/>
          <w:szCs w:val="22"/>
        </w:rPr>
        <w:t>Groups</w:t>
      </w:r>
      <w:bookmarkEnd w:id="547"/>
      <w:r w:rsidR="00DC6E62" w:rsidRPr="0054168C">
        <w:rPr>
          <w:rFonts w:cs="Tahoma"/>
          <w:szCs w:val="22"/>
        </w:rPr>
        <w:t xml:space="preserve"> </w:t>
      </w:r>
    </w:p>
    <w:p w14:paraId="73CC3094" w14:textId="77777777" w:rsidR="006D40C2" w:rsidRPr="0054168C" w:rsidRDefault="00DC6E62" w:rsidP="0054168C">
      <w:pPr>
        <w:rPr>
          <w:rFonts w:cs="Tahoma"/>
          <w:sz w:val="22"/>
          <w:szCs w:val="22"/>
        </w:rPr>
      </w:pPr>
      <w:r w:rsidRPr="0054168C">
        <w:rPr>
          <w:rFonts w:cs="Tahoma"/>
          <w:sz w:val="22"/>
          <w:szCs w:val="22"/>
        </w:rPr>
        <w:t xml:space="preserve">According to the World Bank Document-Vulnerability: A View from Different disciplines by Jeffry Alwang and Paul B. Siegel, a vulnerable group is a population that has some specific characteristics that make it at higher risk of falling into poverty than the others. </w:t>
      </w:r>
    </w:p>
    <w:p w14:paraId="7B70A263" w14:textId="652B2D9A" w:rsidR="006D40C2" w:rsidRPr="0054168C" w:rsidRDefault="00DC6E62" w:rsidP="0054168C">
      <w:pPr>
        <w:spacing w:after="200"/>
        <w:rPr>
          <w:rFonts w:cs="Tahoma"/>
          <w:sz w:val="22"/>
          <w:szCs w:val="22"/>
        </w:rPr>
      </w:pPr>
      <w:r w:rsidRPr="0054168C">
        <w:rPr>
          <w:rFonts w:cs="Tahoma"/>
          <w:sz w:val="22"/>
          <w:szCs w:val="22"/>
        </w:rPr>
        <w:lastRenderedPageBreak/>
        <w:t xml:space="preserve">The categories of vulnerable individuals and </w:t>
      </w:r>
      <w:r w:rsidR="00154A7C" w:rsidRPr="0054168C">
        <w:rPr>
          <w:rFonts w:cs="Tahoma"/>
          <w:sz w:val="22"/>
          <w:szCs w:val="22"/>
        </w:rPr>
        <w:t>households’</w:t>
      </w:r>
      <w:r w:rsidRPr="0054168C">
        <w:rPr>
          <w:rFonts w:cs="Tahoma"/>
          <w:sz w:val="22"/>
          <w:szCs w:val="22"/>
        </w:rPr>
        <w:t xml:space="preserve"> groups as identified by the community at the project area are, the poor female headed households and persons living with disabilities (PLWD). At the time of assessment, the female headed households were about 15 and 1 PLWD.</w:t>
      </w:r>
    </w:p>
    <w:p w14:paraId="2B129D49" w14:textId="77777777" w:rsidR="006D40C2" w:rsidRPr="0054168C" w:rsidRDefault="00DC6E62" w:rsidP="0054168C">
      <w:pPr>
        <w:rPr>
          <w:rFonts w:cs="Tahoma"/>
          <w:sz w:val="22"/>
          <w:szCs w:val="22"/>
        </w:rPr>
      </w:pPr>
      <w:r w:rsidRPr="0054168C">
        <w:rPr>
          <w:rFonts w:cs="Tahoma"/>
          <w:sz w:val="22"/>
          <w:szCs w:val="22"/>
        </w:rPr>
        <w:t>The vulnerable households can hardly access the basic needs and most of them rely really on well-wishers within the community. The project should consider such households for electricity connection. Most of them cannot afford the one thousand shillings’ connection fees</w:t>
      </w:r>
    </w:p>
    <w:p w14:paraId="0428D3F6" w14:textId="77777777" w:rsidR="006D40C2" w:rsidRPr="0054168C" w:rsidRDefault="00394206" w:rsidP="00154A7C">
      <w:pPr>
        <w:pStyle w:val="Heading3"/>
        <w:pBdr>
          <w:bottom w:val="none" w:sz="0" w:space="0" w:color="auto"/>
        </w:pBdr>
        <w:ind w:left="360"/>
        <w:rPr>
          <w:rFonts w:cs="Tahoma"/>
          <w:szCs w:val="22"/>
        </w:rPr>
      </w:pPr>
      <w:bookmarkStart w:id="548" w:name="_Toc148526620"/>
      <w:r w:rsidRPr="0054168C">
        <w:rPr>
          <w:rFonts w:cs="Tahoma"/>
          <w:szCs w:val="22"/>
        </w:rPr>
        <w:t xml:space="preserve">4.4.6 </w:t>
      </w:r>
      <w:r w:rsidR="00DC6E62" w:rsidRPr="0054168C">
        <w:rPr>
          <w:rFonts w:cs="Tahoma"/>
          <w:szCs w:val="22"/>
        </w:rPr>
        <w:t>Gender Based Vulnerability</w:t>
      </w:r>
      <w:bookmarkEnd w:id="548"/>
    </w:p>
    <w:p w14:paraId="2D584110" w14:textId="726C218B" w:rsidR="006D40C2" w:rsidRPr="0054168C" w:rsidRDefault="00DC6E62" w:rsidP="0054168C">
      <w:pPr>
        <w:spacing w:after="200"/>
        <w:rPr>
          <w:rFonts w:cs="Tahoma"/>
          <w:sz w:val="22"/>
          <w:szCs w:val="22"/>
        </w:rPr>
      </w:pPr>
      <w:r w:rsidRPr="0054168C">
        <w:rPr>
          <w:rFonts w:cs="Tahoma"/>
          <w:sz w:val="22"/>
          <w:szCs w:val="22"/>
        </w:rPr>
        <w:t xml:space="preserve">The society in the project area is characterized by a patriarchal family structure. Women continue to be rooted in traditional norms of social </w:t>
      </w:r>
      <w:r w:rsidR="00154A7C" w:rsidRPr="0054168C">
        <w:rPr>
          <w:rFonts w:cs="Tahoma"/>
          <w:sz w:val="22"/>
          <w:szCs w:val="22"/>
        </w:rPr>
        <w:t>behaviour</w:t>
      </w:r>
      <w:r w:rsidRPr="0054168C">
        <w:rPr>
          <w:rFonts w:cs="Tahoma"/>
          <w:sz w:val="22"/>
          <w:szCs w:val="22"/>
        </w:rPr>
        <w:t xml:space="preserve"> which include minimal participation in household or economic decision making, lesser economic freedom and limited opportunity to socialize with other females in the village. During the Focus Group Discussion with women, it was reported that men have more control over household resources such as land, assets and equipment. In a typical household, the head of the household is the eldest male member, while the decision-making authority is the man. In addition to this, men are responsible for ensuring the financial security of the family. The women on the other hand are responsible for household activities such as fetching water, cooking, cleaning, and taking care of the children. Female literacy was reported to be low among women over the age of 18 and higher among the younger girls. </w:t>
      </w:r>
    </w:p>
    <w:p w14:paraId="2DC4BB3C" w14:textId="77777777" w:rsidR="006D40C2" w:rsidRPr="0054168C" w:rsidRDefault="00394206" w:rsidP="0054168C">
      <w:pPr>
        <w:pStyle w:val="Heading4"/>
        <w:ind w:left="360"/>
        <w:jc w:val="both"/>
        <w:rPr>
          <w:rFonts w:cs="Tahoma"/>
          <w:sz w:val="22"/>
          <w:szCs w:val="22"/>
        </w:rPr>
      </w:pPr>
      <w:r w:rsidRPr="0054168C">
        <w:rPr>
          <w:rFonts w:cs="Tahoma"/>
          <w:sz w:val="22"/>
          <w:szCs w:val="22"/>
        </w:rPr>
        <w:t xml:space="preserve">4.4.6.1 </w:t>
      </w:r>
      <w:r w:rsidR="00DC6E62" w:rsidRPr="0054168C">
        <w:rPr>
          <w:rFonts w:cs="Tahoma"/>
          <w:sz w:val="22"/>
          <w:szCs w:val="22"/>
        </w:rPr>
        <w:t>Gender Based Violence</w:t>
      </w:r>
    </w:p>
    <w:p w14:paraId="6F4FBE04" w14:textId="77777777" w:rsidR="006D40C2" w:rsidRPr="0054168C" w:rsidRDefault="00DC6E62" w:rsidP="0054168C">
      <w:pPr>
        <w:spacing w:after="200"/>
        <w:rPr>
          <w:rFonts w:cs="Tahoma"/>
          <w:sz w:val="22"/>
          <w:szCs w:val="22"/>
        </w:rPr>
      </w:pPr>
      <w:r w:rsidRPr="0054168C">
        <w:rPr>
          <w:rFonts w:cs="Tahoma"/>
          <w:sz w:val="22"/>
          <w:szCs w:val="22"/>
        </w:rPr>
        <w:t xml:space="preserve">Based on the Focus Group Discussion with women at </w:t>
      </w:r>
      <w:r w:rsidR="00883BAF" w:rsidRPr="0054168C">
        <w:rPr>
          <w:rFonts w:cs="Tahoma"/>
          <w:sz w:val="22"/>
          <w:szCs w:val="22"/>
        </w:rPr>
        <w:t>Libehiya</w:t>
      </w:r>
      <w:r w:rsidRPr="0054168C">
        <w:rPr>
          <w:rFonts w:cs="Tahoma"/>
          <w:sz w:val="22"/>
          <w:szCs w:val="22"/>
        </w:rPr>
        <w:t>, the only form of GBV common in the area is early marriages for the young girls. Other forms of GBV including the intimate partner violence and sexual exploitation and abuse are not common. The forms of GBV that may arise during project implementation include Sexual Harassment and Sexual Exploitation and Abuse. A SEA/SH Prevention and Response Action Plan needs to be prepared and implemented in all the phases of the project.</w:t>
      </w:r>
    </w:p>
    <w:p w14:paraId="61399BC2" w14:textId="77777777" w:rsidR="006D40C2" w:rsidRPr="0054168C" w:rsidRDefault="00394206" w:rsidP="00154A7C">
      <w:pPr>
        <w:pStyle w:val="Heading2"/>
        <w:pBdr>
          <w:bottom w:val="none" w:sz="0" w:space="0" w:color="auto"/>
        </w:pBdr>
        <w:ind w:left="0" w:firstLine="0"/>
        <w:rPr>
          <w:rFonts w:cs="Tahoma"/>
          <w:sz w:val="22"/>
          <w:szCs w:val="22"/>
        </w:rPr>
      </w:pPr>
      <w:bookmarkStart w:id="549" w:name="_Toc148526621"/>
      <w:r w:rsidRPr="0054168C">
        <w:rPr>
          <w:rFonts w:cs="Tahoma"/>
          <w:sz w:val="22"/>
          <w:szCs w:val="22"/>
        </w:rPr>
        <w:t xml:space="preserve">4.5 </w:t>
      </w:r>
      <w:r w:rsidR="00DC6E62" w:rsidRPr="0054168C">
        <w:rPr>
          <w:rFonts w:cs="Tahoma"/>
          <w:sz w:val="22"/>
          <w:szCs w:val="22"/>
        </w:rPr>
        <w:t>Land Use</w:t>
      </w:r>
      <w:bookmarkEnd w:id="549"/>
      <w:r w:rsidR="00DC6E62" w:rsidRPr="0054168C">
        <w:rPr>
          <w:rFonts w:cs="Tahoma"/>
          <w:sz w:val="22"/>
          <w:szCs w:val="22"/>
        </w:rPr>
        <w:t xml:space="preserve"> </w:t>
      </w:r>
    </w:p>
    <w:p w14:paraId="7A194880" w14:textId="77777777" w:rsidR="006D40C2" w:rsidRPr="0054168C" w:rsidRDefault="00DC6E62" w:rsidP="0054168C">
      <w:pPr>
        <w:widowControl w:val="0"/>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Land in the community is mainly communal. The land is used for homesteads and other </w:t>
      </w:r>
      <w:r w:rsidR="00522FF5" w:rsidRPr="0054168C">
        <w:rPr>
          <w:rFonts w:eastAsia="Tahoma" w:cs="Tahoma"/>
          <w:color w:val="000000"/>
          <w:sz w:val="22"/>
          <w:szCs w:val="22"/>
        </w:rPr>
        <w:t>infrastructures and</w:t>
      </w:r>
      <w:r w:rsidRPr="0054168C">
        <w:rPr>
          <w:rFonts w:eastAsia="Tahoma" w:cs="Tahoma"/>
          <w:color w:val="000000"/>
          <w:sz w:val="22"/>
          <w:szCs w:val="22"/>
        </w:rPr>
        <w:t xml:space="preserve"> mainly for livestock grazing, underground water is also harnessed from the land. Water pans are also </w:t>
      </w:r>
      <w:r w:rsidRPr="0054168C">
        <w:rPr>
          <w:rFonts w:cs="Tahoma"/>
          <w:sz w:val="22"/>
          <w:szCs w:val="22"/>
        </w:rPr>
        <w:t>excavated from</w:t>
      </w:r>
      <w:r w:rsidRPr="0054168C">
        <w:rPr>
          <w:rFonts w:eastAsia="Tahoma" w:cs="Tahoma"/>
          <w:color w:val="000000"/>
          <w:sz w:val="22"/>
          <w:szCs w:val="22"/>
        </w:rPr>
        <w:t xml:space="preserve"> water </w:t>
      </w:r>
      <w:r w:rsidRPr="0054168C">
        <w:rPr>
          <w:rFonts w:cs="Tahoma"/>
          <w:sz w:val="22"/>
          <w:szCs w:val="22"/>
        </w:rPr>
        <w:t>pans</w:t>
      </w:r>
      <w:r w:rsidRPr="0054168C">
        <w:rPr>
          <w:rFonts w:eastAsia="Tahoma" w:cs="Tahoma"/>
          <w:color w:val="000000"/>
          <w:sz w:val="22"/>
          <w:szCs w:val="22"/>
        </w:rPr>
        <w:t xml:space="preserve">. </w:t>
      </w:r>
    </w:p>
    <w:p w14:paraId="36FF4D56" w14:textId="77777777" w:rsidR="006D40C2" w:rsidRPr="0054168C" w:rsidRDefault="006D40C2" w:rsidP="0054168C">
      <w:pPr>
        <w:widowControl w:val="0"/>
        <w:pBdr>
          <w:top w:val="nil"/>
          <w:left w:val="nil"/>
          <w:bottom w:val="nil"/>
          <w:right w:val="nil"/>
          <w:between w:val="nil"/>
        </w:pBdr>
        <w:spacing w:line="240" w:lineRule="auto"/>
        <w:rPr>
          <w:rFonts w:eastAsia="Tahoma" w:cs="Tahoma"/>
          <w:color w:val="000000"/>
          <w:sz w:val="22"/>
          <w:szCs w:val="22"/>
        </w:rPr>
      </w:pPr>
    </w:p>
    <w:p w14:paraId="7B46B960" w14:textId="77777777" w:rsidR="006D40C2" w:rsidRPr="0054168C" w:rsidRDefault="00394206" w:rsidP="00154A7C">
      <w:pPr>
        <w:pStyle w:val="Heading2"/>
        <w:pBdr>
          <w:bottom w:val="none" w:sz="0" w:space="0" w:color="auto"/>
        </w:pBdr>
        <w:ind w:left="360"/>
        <w:rPr>
          <w:rFonts w:cs="Tahoma"/>
          <w:sz w:val="22"/>
          <w:szCs w:val="22"/>
        </w:rPr>
      </w:pPr>
      <w:bookmarkStart w:id="550" w:name="_Toc148526622"/>
      <w:r w:rsidRPr="0054168C">
        <w:rPr>
          <w:rFonts w:cs="Tahoma"/>
          <w:sz w:val="22"/>
          <w:szCs w:val="22"/>
        </w:rPr>
        <w:t xml:space="preserve">4.6 </w:t>
      </w:r>
      <w:r w:rsidR="00DC6E62" w:rsidRPr="0054168C">
        <w:rPr>
          <w:rFonts w:cs="Tahoma"/>
          <w:sz w:val="22"/>
          <w:szCs w:val="22"/>
        </w:rPr>
        <w:t>Social and Physical Infrastructure</w:t>
      </w:r>
      <w:bookmarkEnd w:id="550"/>
      <w:r w:rsidR="00DC6E62" w:rsidRPr="0054168C">
        <w:rPr>
          <w:rFonts w:cs="Tahoma"/>
          <w:sz w:val="22"/>
          <w:szCs w:val="22"/>
        </w:rPr>
        <w:t xml:space="preserve"> </w:t>
      </w:r>
    </w:p>
    <w:p w14:paraId="63428F9C" w14:textId="77777777" w:rsidR="006D40C2" w:rsidRPr="0054168C" w:rsidRDefault="00DC6E62" w:rsidP="0054168C">
      <w:pPr>
        <w:widowControl w:val="0"/>
        <w:pBdr>
          <w:top w:val="nil"/>
          <w:left w:val="nil"/>
          <w:bottom w:val="nil"/>
          <w:right w:val="nil"/>
          <w:between w:val="nil"/>
        </w:pBdr>
        <w:spacing w:line="240" w:lineRule="auto"/>
        <w:rPr>
          <w:rFonts w:eastAsia="Tahoma" w:cs="Tahoma"/>
          <w:color w:val="000000"/>
          <w:sz w:val="22"/>
          <w:szCs w:val="22"/>
        </w:rPr>
      </w:pPr>
      <w:r w:rsidRPr="0054168C">
        <w:rPr>
          <w:rFonts w:eastAsia="Tahoma" w:cs="Tahoma"/>
          <w:b/>
          <w:color w:val="000000"/>
          <w:sz w:val="22"/>
          <w:szCs w:val="22"/>
        </w:rPr>
        <w:t>Water</w:t>
      </w:r>
      <w:r w:rsidRPr="0054168C">
        <w:rPr>
          <w:rFonts w:eastAsia="Tahoma" w:cs="Tahoma"/>
          <w:color w:val="000000"/>
          <w:sz w:val="22"/>
          <w:szCs w:val="22"/>
        </w:rPr>
        <w:t xml:space="preserve">: The only sources of water in the village are boreholes and water pans. Water from the borehole is however salty and </w:t>
      </w:r>
      <w:r w:rsidRPr="0054168C">
        <w:rPr>
          <w:rFonts w:cs="Tahoma"/>
          <w:sz w:val="22"/>
          <w:szCs w:val="22"/>
        </w:rPr>
        <w:t>requires</w:t>
      </w:r>
      <w:r w:rsidRPr="0054168C">
        <w:rPr>
          <w:rFonts w:eastAsia="Tahoma" w:cs="Tahoma"/>
          <w:color w:val="000000"/>
          <w:sz w:val="22"/>
          <w:szCs w:val="22"/>
        </w:rPr>
        <w:t xml:space="preserve"> treatment. During the rainy seasons water tinkering is undertaken.</w:t>
      </w:r>
    </w:p>
    <w:p w14:paraId="0B8C37B4" w14:textId="77777777" w:rsidR="006D40C2" w:rsidRPr="0054168C" w:rsidRDefault="00DC6E62" w:rsidP="0054168C">
      <w:pPr>
        <w:widowControl w:val="0"/>
        <w:pBdr>
          <w:top w:val="nil"/>
          <w:left w:val="nil"/>
          <w:bottom w:val="nil"/>
          <w:right w:val="nil"/>
          <w:between w:val="nil"/>
        </w:pBdr>
        <w:spacing w:before="240" w:line="240" w:lineRule="auto"/>
        <w:rPr>
          <w:rFonts w:eastAsia="Tahoma" w:cs="Tahoma"/>
          <w:color w:val="000000"/>
          <w:sz w:val="22"/>
          <w:szCs w:val="22"/>
        </w:rPr>
      </w:pPr>
      <w:r w:rsidRPr="0054168C">
        <w:rPr>
          <w:rFonts w:eastAsia="Tahoma" w:cs="Tahoma"/>
          <w:b/>
          <w:color w:val="000000"/>
          <w:sz w:val="22"/>
          <w:szCs w:val="22"/>
        </w:rPr>
        <w:t>Sanitation</w:t>
      </w:r>
      <w:r w:rsidRPr="0054168C">
        <w:rPr>
          <w:rFonts w:eastAsia="Tahoma" w:cs="Tahoma"/>
          <w:color w:val="000000"/>
          <w:sz w:val="22"/>
          <w:szCs w:val="22"/>
        </w:rPr>
        <w:t>: Open defecation (OP) is widely practiced in the village. There are however few private toilets in the school and Mosque. Waste management is poor.</w:t>
      </w:r>
    </w:p>
    <w:p w14:paraId="1D41BAAD" w14:textId="77777777" w:rsidR="006D40C2" w:rsidRPr="0054168C" w:rsidRDefault="00DC6E62" w:rsidP="0054168C">
      <w:pPr>
        <w:widowControl w:val="0"/>
        <w:pBdr>
          <w:top w:val="nil"/>
          <w:left w:val="nil"/>
          <w:bottom w:val="nil"/>
          <w:right w:val="nil"/>
          <w:between w:val="nil"/>
        </w:pBdr>
        <w:spacing w:before="240" w:line="240" w:lineRule="auto"/>
        <w:rPr>
          <w:rFonts w:eastAsia="Tahoma" w:cs="Tahoma"/>
          <w:color w:val="000000"/>
          <w:sz w:val="22"/>
          <w:szCs w:val="22"/>
        </w:rPr>
      </w:pPr>
      <w:r w:rsidRPr="0054168C">
        <w:rPr>
          <w:rFonts w:eastAsia="Tahoma" w:cs="Tahoma"/>
          <w:b/>
          <w:color w:val="000000"/>
          <w:sz w:val="22"/>
          <w:szCs w:val="22"/>
        </w:rPr>
        <w:t>Road Network</w:t>
      </w:r>
      <w:r w:rsidRPr="0054168C">
        <w:rPr>
          <w:rFonts w:eastAsia="Tahoma" w:cs="Tahoma"/>
          <w:color w:val="000000"/>
          <w:sz w:val="22"/>
          <w:szCs w:val="22"/>
        </w:rPr>
        <w:t>: Roads connectivity within the area is also poor and not regularly maintained. The main forms of transport within the area are Motor bikes, taxis</w:t>
      </w:r>
      <w:r w:rsidR="00D03C69" w:rsidRPr="0054168C">
        <w:rPr>
          <w:rFonts w:eastAsia="Tahoma" w:cs="Tahoma"/>
          <w:color w:val="000000"/>
          <w:sz w:val="22"/>
          <w:szCs w:val="22"/>
        </w:rPr>
        <w:t>,</w:t>
      </w:r>
      <w:r w:rsidRPr="0054168C">
        <w:rPr>
          <w:rFonts w:eastAsia="Tahoma" w:cs="Tahoma"/>
          <w:color w:val="000000"/>
          <w:sz w:val="22"/>
          <w:szCs w:val="22"/>
        </w:rPr>
        <w:t xml:space="preserve"> </w:t>
      </w:r>
      <w:r w:rsidRPr="0054168C">
        <w:rPr>
          <w:rFonts w:eastAsia="Tahoma" w:cs="Tahoma"/>
          <w:i/>
          <w:color w:val="000000"/>
          <w:sz w:val="22"/>
          <w:szCs w:val="22"/>
        </w:rPr>
        <w:t>Matatus</w:t>
      </w:r>
      <w:r w:rsidRPr="0054168C">
        <w:rPr>
          <w:rFonts w:eastAsia="Tahoma" w:cs="Tahoma"/>
          <w:color w:val="000000"/>
          <w:sz w:val="22"/>
          <w:szCs w:val="22"/>
        </w:rPr>
        <w:t xml:space="preserve"> </w:t>
      </w:r>
      <w:r w:rsidR="00D03C69" w:rsidRPr="0054168C">
        <w:rPr>
          <w:rFonts w:eastAsia="Tahoma" w:cs="Tahoma"/>
          <w:color w:val="000000"/>
          <w:sz w:val="22"/>
          <w:szCs w:val="22"/>
        </w:rPr>
        <w:t xml:space="preserve">and Buses </w:t>
      </w:r>
      <w:r w:rsidRPr="0054168C">
        <w:rPr>
          <w:rFonts w:eastAsia="Tahoma" w:cs="Tahoma"/>
          <w:color w:val="000000"/>
          <w:sz w:val="22"/>
          <w:szCs w:val="22"/>
        </w:rPr>
        <w:t xml:space="preserve">while donkeys and camels also provide alternative modes of transport. The village is located 6km East </w:t>
      </w:r>
      <w:r w:rsidRPr="0054168C">
        <w:rPr>
          <w:rFonts w:eastAsia="Tahoma" w:cs="Tahoma"/>
          <w:color w:val="000000"/>
          <w:sz w:val="22"/>
          <w:szCs w:val="22"/>
        </w:rPr>
        <w:lastRenderedPageBreak/>
        <w:t xml:space="preserve">of </w:t>
      </w:r>
      <w:r w:rsidRPr="0054168C">
        <w:rPr>
          <w:rFonts w:cs="Tahoma"/>
          <w:sz w:val="22"/>
          <w:szCs w:val="22"/>
        </w:rPr>
        <w:t>Saro Hindi</w:t>
      </w:r>
      <w:r w:rsidR="00D03C69" w:rsidRPr="0054168C">
        <w:rPr>
          <w:rFonts w:eastAsia="Tahoma" w:cs="Tahoma"/>
          <w:color w:val="000000"/>
          <w:sz w:val="22"/>
          <w:szCs w:val="22"/>
        </w:rPr>
        <w:t xml:space="preserve"> which is along Mandera-Rhamu road.</w:t>
      </w:r>
    </w:p>
    <w:p w14:paraId="7DA340DB" w14:textId="6D9D75E5" w:rsidR="00394206" w:rsidRPr="0054168C" w:rsidRDefault="00154A7C" w:rsidP="00154A7C">
      <w:pPr>
        <w:keepNext/>
        <w:pBdr>
          <w:top w:val="nil"/>
          <w:left w:val="nil"/>
          <w:bottom w:val="nil"/>
          <w:right w:val="nil"/>
          <w:between w:val="nil"/>
        </w:pBdr>
        <w:spacing w:line="240" w:lineRule="auto"/>
        <w:rPr>
          <w:rFonts w:cs="Tahoma"/>
          <w:sz w:val="22"/>
          <w:szCs w:val="22"/>
        </w:rPr>
      </w:pPr>
      <w:r>
        <w:rPr>
          <w:rFonts w:cs="Tahoma"/>
          <w:noProof/>
          <w:sz w:val="22"/>
          <w:szCs w:val="22"/>
          <w:lang w:val="en-US" w:eastAsia="en-US"/>
        </w:rPr>
        <w:drawing>
          <wp:inline distT="0" distB="0" distL="0" distR="0" wp14:anchorId="04E19668" wp14:editId="075BF39D">
            <wp:extent cx="5608320" cy="25984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08320" cy="2598420"/>
                    </a:xfrm>
                    <a:prstGeom prst="rect">
                      <a:avLst/>
                    </a:prstGeom>
                    <a:noFill/>
                  </pic:spPr>
                </pic:pic>
              </a:graphicData>
            </a:graphic>
          </wp:inline>
        </w:drawing>
      </w:r>
    </w:p>
    <w:p w14:paraId="7AFC12BB" w14:textId="1479AA4E" w:rsidR="00D03C69" w:rsidRPr="00154A7C" w:rsidRDefault="00394206" w:rsidP="00154A7C">
      <w:pPr>
        <w:pStyle w:val="Heading4"/>
        <w:spacing w:before="0"/>
        <w:ind w:left="0" w:firstLine="0"/>
      </w:pPr>
      <w:bookmarkStart w:id="551" w:name="_Toc138527453"/>
      <w:r w:rsidRPr="00154A7C">
        <w:t xml:space="preserve">Plate </w:t>
      </w:r>
      <w:r w:rsidR="00154A7C">
        <w:t>4</w:t>
      </w:r>
      <w:r w:rsidRPr="00154A7C">
        <w:t>: Public transport within the village</w:t>
      </w:r>
      <w:bookmarkEnd w:id="551"/>
    </w:p>
    <w:p w14:paraId="336795D5" w14:textId="77777777" w:rsidR="006D40C2" w:rsidRPr="0054168C" w:rsidRDefault="00DC6E62" w:rsidP="0054168C">
      <w:pPr>
        <w:spacing w:before="240"/>
        <w:rPr>
          <w:rFonts w:cs="Tahoma"/>
          <w:sz w:val="22"/>
          <w:szCs w:val="22"/>
        </w:rPr>
      </w:pPr>
      <w:r w:rsidRPr="0054168C">
        <w:rPr>
          <w:rFonts w:cs="Tahoma"/>
          <w:b/>
          <w:sz w:val="22"/>
          <w:szCs w:val="22"/>
        </w:rPr>
        <w:t>Mobile Network Coverage:</w:t>
      </w:r>
      <w:r w:rsidRPr="0054168C">
        <w:rPr>
          <w:rFonts w:cs="Tahoma"/>
          <w:sz w:val="22"/>
          <w:szCs w:val="22"/>
        </w:rPr>
        <w:t xml:space="preserve"> </w:t>
      </w:r>
      <w:r w:rsidRPr="0054168C">
        <w:rPr>
          <w:rFonts w:cs="Tahoma"/>
          <w:i/>
          <w:sz w:val="22"/>
          <w:szCs w:val="22"/>
        </w:rPr>
        <w:t>Safaricom</w:t>
      </w:r>
      <w:r w:rsidRPr="0054168C">
        <w:rPr>
          <w:rFonts w:cs="Tahoma"/>
          <w:sz w:val="22"/>
          <w:szCs w:val="22"/>
        </w:rPr>
        <w:t xml:space="preserve"> is the only Network coverage within the village and majority of people have access to the internet services. </w:t>
      </w:r>
    </w:p>
    <w:p w14:paraId="27EBD6A2" w14:textId="77777777" w:rsidR="00394206" w:rsidRPr="0054168C" w:rsidRDefault="00394206" w:rsidP="0054168C">
      <w:pPr>
        <w:spacing w:before="240"/>
        <w:rPr>
          <w:rFonts w:cs="Tahoma"/>
          <w:sz w:val="22"/>
          <w:szCs w:val="22"/>
        </w:rPr>
      </w:pPr>
    </w:p>
    <w:p w14:paraId="1D95DEEB" w14:textId="77777777" w:rsidR="00394206" w:rsidRPr="0054168C" w:rsidRDefault="00394206" w:rsidP="00154A7C">
      <w:pPr>
        <w:keepNext/>
        <w:pBdr>
          <w:top w:val="nil"/>
          <w:left w:val="nil"/>
          <w:bottom w:val="nil"/>
          <w:right w:val="nil"/>
          <w:between w:val="nil"/>
        </w:pBdr>
        <w:spacing w:line="240" w:lineRule="auto"/>
        <w:rPr>
          <w:rFonts w:cs="Tahoma"/>
          <w:sz w:val="22"/>
          <w:szCs w:val="22"/>
        </w:rPr>
      </w:pPr>
      <w:r w:rsidRPr="0054168C">
        <w:rPr>
          <w:rFonts w:eastAsia="Tahoma" w:cs="Tahoma"/>
          <w:noProof/>
          <w:color w:val="000000"/>
          <w:sz w:val="22"/>
          <w:szCs w:val="22"/>
          <w:lang w:val="en-US" w:eastAsia="en-US"/>
        </w:rPr>
        <w:drawing>
          <wp:inline distT="0" distB="0" distL="0" distR="0" wp14:anchorId="526C69DE" wp14:editId="24263973">
            <wp:extent cx="5534025" cy="265176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34025" cy="2651760"/>
                    </a:xfrm>
                    <a:prstGeom prst="rect">
                      <a:avLst/>
                    </a:prstGeom>
                    <a:noFill/>
                  </pic:spPr>
                </pic:pic>
              </a:graphicData>
            </a:graphic>
          </wp:inline>
        </w:drawing>
      </w:r>
    </w:p>
    <w:p w14:paraId="19959D96" w14:textId="14162969" w:rsidR="00D03C69" w:rsidRPr="00154A7C" w:rsidRDefault="00394206" w:rsidP="00154A7C">
      <w:pPr>
        <w:pStyle w:val="Heading4"/>
        <w:spacing w:before="0"/>
        <w:ind w:left="0" w:firstLine="0"/>
      </w:pPr>
      <w:bookmarkStart w:id="552" w:name="_Toc138527454"/>
      <w:r w:rsidRPr="00154A7C">
        <w:t xml:space="preserve">Plate </w:t>
      </w:r>
      <w:r w:rsidR="00154A7C" w:rsidRPr="00154A7C">
        <w:t>5</w:t>
      </w:r>
      <w:r w:rsidRPr="00154A7C">
        <w:t>: Safaricom mast within the village adjacent to the project site</w:t>
      </w:r>
      <w:bookmarkEnd w:id="552"/>
    </w:p>
    <w:p w14:paraId="1BCB5085" w14:textId="33501632" w:rsidR="006D40C2" w:rsidRDefault="00DC6E62" w:rsidP="0054168C">
      <w:pPr>
        <w:widowControl w:val="0"/>
        <w:pBdr>
          <w:top w:val="nil"/>
          <w:left w:val="nil"/>
          <w:bottom w:val="nil"/>
          <w:right w:val="nil"/>
          <w:between w:val="nil"/>
        </w:pBdr>
        <w:spacing w:before="240"/>
        <w:rPr>
          <w:rFonts w:eastAsia="Tahoma" w:cs="Tahoma"/>
          <w:color w:val="000000"/>
          <w:sz w:val="22"/>
          <w:szCs w:val="22"/>
        </w:rPr>
      </w:pPr>
      <w:r w:rsidRPr="0054168C">
        <w:rPr>
          <w:rFonts w:eastAsia="Tahoma" w:cs="Tahoma"/>
          <w:b/>
          <w:color w:val="000000"/>
          <w:sz w:val="22"/>
          <w:szCs w:val="22"/>
        </w:rPr>
        <w:t>Power/electricity:</w:t>
      </w:r>
      <w:r w:rsidRPr="0054168C">
        <w:rPr>
          <w:rFonts w:eastAsia="Tahoma" w:cs="Tahoma"/>
          <w:color w:val="000000"/>
          <w:sz w:val="22"/>
          <w:szCs w:val="22"/>
        </w:rPr>
        <w:t xml:space="preserve"> - the community is not connected to the main grid. The population </w:t>
      </w:r>
      <w:r w:rsidRPr="0054168C">
        <w:rPr>
          <w:rFonts w:cs="Tahoma"/>
          <w:sz w:val="22"/>
          <w:szCs w:val="22"/>
        </w:rPr>
        <w:t>uses</w:t>
      </w:r>
      <w:r w:rsidRPr="0054168C">
        <w:rPr>
          <w:rFonts w:eastAsia="Tahoma" w:cs="Tahoma"/>
          <w:color w:val="000000"/>
          <w:sz w:val="22"/>
          <w:szCs w:val="22"/>
        </w:rPr>
        <w:t xml:space="preserve"> mainly portable solar at the household for charging mobiles and lighting. Kerosine is also used for lighting homes.</w:t>
      </w:r>
    </w:p>
    <w:p w14:paraId="22705C73" w14:textId="4B976AEA" w:rsidR="00A37635" w:rsidRDefault="00A37635" w:rsidP="0054168C">
      <w:pPr>
        <w:widowControl w:val="0"/>
        <w:pBdr>
          <w:top w:val="nil"/>
          <w:left w:val="nil"/>
          <w:bottom w:val="nil"/>
          <w:right w:val="nil"/>
          <w:between w:val="nil"/>
        </w:pBdr>
        <w:spacing w:before="240"/>
        <w:rPr>
          <w:rFonts w:eastAsia="Tahoma" w:cs="Tahoma"/>
          <w:color w:val="000000"/>
          <w:sz w:val="22"/>
          <w:szCs w:val="22"/>
        </w:rPr>
      </w:pPr>
    </w:p>
    <w:p w14:paraId="0AED6342" w14:textId="468CC9E2" w:rsidR="00A37635" w:rsidRDefault="00A37635" w:rsidP="0054168C">
      <w:pPr>
        <w:widowControl w:val="0"/>
        <w:pBdr>
          <w:top w:val="nil"/>
          <w:left w:val="nil"/>
          <w:bottom w:val="nil"/>
          <w:right w:val="nil"/>
          <w:between w:val="nil"/>
        </w:pBdr>
        <w:spacing w:before="240"/>
        <w:rPr>
          <w:rFonts w:eastAsia="Tahoma" w:cs="Tahoma"/>
          <w:color w:val="000000"/>
          <w:sz w:val="22"/>
          <w:szCs w:val="22"/>
        </w:rPr>
      </w:pPr>
    </w:p>
    <w:p w14:paraId="2229CBA2" w14:textId="77777777" w:rsidR="00A37635" w:rsidRPr="0054168C" w:rsidRDefault="00A37635" w:rsidP="0054168C">
      <w:pPr>
        <w:widowControl w:val="0"/>
        <w:pBdr>
          <w:top w:val="nil"/>
          <w:left w:val="nil"/>
          <w:bottom w:val="nil"/>
          <w:right w:val="nil"/>
          <w:between w:val="nil"/>
        </w:pBdr>
        <w:spacing w:before="240"/>
        <w:rPr>
          <w:rFonts w:eastAsia="Tahoma" w:cs="Tahoma"/>
          <w:color w:val="000000"/>
          <w:sz w:val="22"/>
          <w:szCs w:val="22"/>
        </w:rPr>
      </w:pPr>
    </w:p>
    <w:p w14:paraId="61DCCDAA" w14:textId="77777777" w:rsidR="00936E38" w:rsidRPr="0054168C" w:rsidRDefault="00936E38" w:rsidP="0054168C">
      <w:pPr>
        <w:rPr>
          <w:rFonts w:cs="Tahoma"/>
          <w:b/>
          <w:sz w:val="22"/>
          <w:szCs w:val="22"/>
        </w:rPr>
      </w:pPr>
      <w:bookmarkStart w:id="553" w:name="_Toc103781363"/>
      <w:bookmarkStart w:id="554" w:name="_Toc121901715"/>
      <w:bookmarkStart w:id="555" w:name="_Toc137233432"/>
      <w:bookmarkStart w:id="556" w:name="_Toc137234601"/>
      <w:bookmarkStart w:id="557" w:name="_Toc137392498"/>
      <w:r w:rsidRPr="0054168C">
        <w:rPr>
          <w:rFonts w:cs="Tahoma"/>
          <w:b/>
          <w:sz w:val="22"/>
          <w:szCs w:val="22"/>
        </w:rPr>
        <w:t>Health Facilities</w:t>
      </w:r>
      <w:bookmarkEnd w:id="553"/>
      <w:bookmarkEnd w:id="554"/>
      <w:bookmarkEnd w:id="555"/>
      <w:bookmarkEnd w:id="556"/>
      <w:bookmarkEnd w:id="557"/>
    </w:p>
    <w:p w14:paraId="6ECADA4E" w14:textId="77777777" w:rsidR="00936E38" w:rsidRPr="0054168C" w:rsidRDefault="00883BAF" w:rsidP="0054168C">
      <w:pPr>
        <w:rPr>
          <w:rFonts w:cs="Tahoma"/>
          <w:color w:val="000000"/>
          <w:sz w:val="22"/>
          <w:szCs w:val="22"/>
          <w:lang w:eastAsia="en-GB"/>
        </w:rPr>
      </w:pPr>
      <w:r w:rsidRPr="0054168C">
        <w:rPr>
          <w:rFonts w:cs="Tahoma"/>
          <w:color w:val="000000"/>
          <w:sz w:val="22"/>
          <w:szCs w:val="22"/>
          <w:lang w:eastAsia="en-GB"/>
        </w:rPr>
        <w:t>Libehiya</w:t>
      </w:r>
      <w:r w:rsidR="00936E38" w:rsidRPr="0054168C">
        <w:rPr>
          <w:rFonts w:cs="Tahoma"/>
          <w:color w:val="000000"/>
          <w:sz w:val="22"/>
          <w:szCs w:val="22"/>
          <w:lang w:eastAsia="en-GB"/>
        </w:rPr>
        <w:t xml:space="preserve"> has one health facility; </w:t>
      </w:r>
      <w:r w:rsidRPr="0054168C">
        <w:rPr>
          <w:rFonts w:cs="Tahoma"/>
          <w:color w:val="000000"/>
          <w:sz w:val="22"/>
          <w:szCs w:val="22"/>
          <w:lang w:eastAsia="en-GB"/>
        </w:rPr>
        <w:t>Libehiya</w:t>
      </w:r>
      <w:r w:rsidR="00936E38" w:rsidRPr="0054168C">
        <w:rPr>
          <w:rFonts w:cs="Tahoma"/>
          <w:color w:val="000000"/>
          <w:sz w:val="22"/>
          <w:szCs w:val="22"/>
          <w:lang w:eastAsia="en-GB"/>
        </w:rPr>
        <w:t xml:space="preserve"> dispensary that serves the community health needs. The dispensary is not connected to power, therefore, it will benefit positively when the project is implemented, by getting connected and this would improve the health services provided with drugs storage and performance of tests and other assessment using equipment that require to be powered. </w:t>
      </w:r>
    </w:p>
    <w:p w14:paraId="7725E396" w14:textId="77777777" w:rsidR="00562803" w:rsidRPr="0054168C" w:rsidRDefault="00562803" w:rsidP="0054168C">
      <w:pPr>
        <w:rPr>
          <w:rFonts w:cs="Tahoma"/>
          <w:b/>
          <w:sz w:val="22"/>
          <w:szCs w:val="22"/>
        </w:rPr>
      </w:pPr>
      <w:bookmarkStart w:id="558" w:name="_Toc137233433"/>
      <w:bookmarkStart w:id="559" w:name="_Toc137234602"/>
      <w:bookmarkStart w:id="560" w:name="_Toc137392499"/>
      <w:r w:rsidRPr="0054168C">
        <w:rPr>
          <w:rFonts w:cs="Tahoma"/>
          <w:b/>
          <w:sz w:val="22"/>
          <w:szCs w:val="22"/>
        </w:rPr>
        <w:t>Religious Institutions</w:t>
      </w:r>
      <w:bookmarkEnd w:id="558"/>
      <w:bookmarkEnd w:id="559"/>
      <w:bookmarkEnd w:id="560"/>
    </w:p>
    <w:p w14:paraId="0398D813" w14:textId="77777777" w:rsidR="00562803" w:rsidRPr="0054168C" w:rsidRDefault="00883BAF" w:rsidP="0054168C">
      <w:pPr>
        <w:rPr>
          <w:rFonts w:cs="Tahoma"/>
          <w:sz w:val="22"/>
          <w:szCs w:val="22"/>
        </w:rPr>
      </w:pPr>
      <w:r w:rsidRPr="0054168C">
        <w:rPr>
          <w:rFonts w:cs="Tahoma"/>
          <w:color w:val="000000"/>
          <w:sz w:val="22"/>
          <w:szCs w:val="22"/>
          <w:lang w:eastAsia="en-GB"/>
        </w:rPr>
        <w:t>Libehiya</w:t>
      </w:r>
      <w:r w:rsidR="00562803" w:rsidRPr="0054168C">
        <w:rPr>
          <w:rFonts w:cs="Tahoma"/>
          <w:color w:val="000000"/>
          <w:sz w:val="22"/>
          <w:szCs w:val="22"/>
          <w:lang w:eastAsia="en-GB"/>
        </w:rPr>
        <w:t xml:space="preserve"> community has got only Muslims that are served by one mosque. The number of Christians in the village is negligible since there are only a few Christians working as security officers within the village. The contractor is expected to put into consideration the time of worship and the place to have the prayers. </w:t>
      </w:r>
    </w:p>
    <w:p w14:paraId="19A5F7A5" w14:textId="77777777" w:rsidR="00562803" w:rsidRPr="0054168C" w:rsidRDefault="00562803" w:rsidP="0054168C">
      <w:pPr>
        <w:rPr>
          <w:rFonts w:cs="Tahoma"/>
          <w:sz w:val="22"/>
          <w:szCs w:val="22"/>
        </w:rPr>
      </w:pPr>
    </w:p>
    <w:p w14:paraId="0F1A24E6" w14:textId="77777777" w:rsidR="003A3589" w:rsidRPr="0054168C" w:rsidRDefault="003A3589" w:rsidP="0054168C">
      <w:pPr>
        <w:rPr>
          <w:rFonts w:cs="Tahoma"/>
          <w:sz w:val="22"/>
          <w:szCs w:val="22"/>
        </w:rPr>
      </w:pPr>
    </w:p>
    <w:p w14:paraId="7906489E" w14:textId="77777777" w:rsidR="003A3589" w:rsidRPr="0054168C" w:rsidRDefault="003A3589" w:rsidP="0054168C">
      <w:pPr>
        <w:rPr>
          <w:rFonts w:cs="Tahoma"/>
          <w:sz w:val="22"/>
          <w:szCs w:val="22"/>
        </w:rPr>
      </w:pPr>
    </w:p>
    <w:p w14:paraId="011CD707" w14:textId="77777777" w:rsidR="003A3589" w:rsidRPr="0054168C" w:rsidRDefault="003A3589" w:rsidP="0054168C">
      <w:pPr>
        <w:rPr>
          <w:rFonts w:cs="Tahoma"/>
          <w:sz w:val="22"/>
          <w:szCs w:val="22"/>
        </w:rPr>
      </w:pPr>
    </w:p>
    <w:p w14:paraId="4A71E44F" w14:textId="77777777" w:rsidR="003A3589" w:rsidRPr="0054168C" w:rsidRDefault="003A3589" w:rsidP="0054168C">
      <w:pPr>
        <w:rPr>
          <w:rFonts w:cs="Tahoma"/>
          <w:sz w:val="22"/>
          <w:szCs w:val="22"/>
        </w:rPr>
      </w:pPr>
    </w:p>
    <w:p w14:paraId="0E509075" w14:textId="77777777" w:rsidR="003A3589" w:rsidRPr="0054168C" w:rsidRDefault="003A3589" w:rsidP="0054168C">
      <w:pPr>
        <w:rPr>
          <w:rFonts w:cs="Tahoma"/>
          <w:sz w:val="22"/>
          <w:szCs w:val="22"/>
        </w:rPr>
      </w:pPr>
    </w:p>
    <w:p w14:paraId="43C28AB5" w14:textId="77777777" w:rsidR="003A3589" w:rsidRPr="0054168C" w:rsidRDefault="003A3589" w:rsidP="0054168C">
      <w:pPr>
        <w:rPr>
          <w:rFonts w:cs="Tahoma"/>
          <w:sz w:val="22"/>
          <w:szCs w:val="22"/>
        </w:rPr>
      </w:pPr>
    </w:p>
    <w:p w14:paraId="1950100F" w14:textId="77777777" w:rsidR="003A3589" w:rsidRPr="0054168C" w:rsidRDefault="003A3589" w:rsidP="0054168C">
      <w:pPr>
        <w:rPr>
          <w:rFonts w:cs="Tahoma"/>
          <w:sz w:val="22"/>
          <w:szCs w:val="22"/>
        </w:rPr>
      </w:pPr>
    </w:p>
    <w:p w14:paraId="2F84BBCF" w14:textId="77777777" w:rsidR="003A3589" w:rsidRPr="0054168C" w:rsidRDefault="003A3589" w:rsidP="0054168C">
      <w:pPr>
        <w:rPr>
          <w:rFonts w:cs="Tahoma"/>
          <w:sz w:val="22"/>
          <w:szCs w:val="22"/>
        </w:rPr>
      </w:pPr>
    </w:p>
    <w:p w14:paraId="1225BC0F" w14:textId="77777777" w:rsidR="003A3589" w:rsidRPr="0054168C" w:rsidRDefault="003A3589" w:rsidP="0054168C">
      <w:pPr>
        <w:rPr>
          <w:rFonts w:cs="Tahoma"/>
          <w:sz w:val="22"/>
          <w:szCs w:val="22"/>
        </w:rPr>
      </w:pPr>
    </w:p>
    <w:p w14:paraId="4CAC4658" w14:textId="77777777" w:rsidR="003A3589" w:rsidRPr="0054168C" w:rsidRDefault="003A3589" w:rsidP="0054168C">
      <w:pPr>
        <w:rPr>
          <w:rFonts w:cs="Tahoma"/>
          <w:sz w:val="22"/>
          <w:szCs w:val="22"/>
        </w:rPr>
      </w:pPr>
    </w:p>
    <w:p w14:paraId="08136EF8" w14:textId="77777777" w:rsidR="003A3589" w:rsidRPr="0054168C" w:rsidRDefault="003A3589" w:rsidP="0054168C">
      <w:pPr>
        <w:rPr>
          <w:rFonts w:cs="Tahoma"/>
          <w:sz w:val="22"/>
          <w:szCs w:val="22"/>
        </w:rPr>
      </w:pPr>
    </w:p>
    <w:p w14:paraId="6C94E121" w14:textId="77777777" w:rsidR="003A3589" w:rsidRPr="0054168C" w:rsidRDefault="003A3589" w:rsidP="0054168C">
      <w:pPr>
        <w:rPr>
          <w:rFonts w:cs="Tahoma"/>
          <w:sz w:val="22"/>
          <w:szCs w:val="22"/>
        </w:rPr>
      </w:pPr>
    </w:p>
    <w:p w14:paraId="268DA24E" w14:textId="77777777" w:rsidR="003A3589" w:rsidRPr="0054168C" w:rsidRDefault="003A3589" w:rsidP="0054168C">
      <w:pPr>
        <w:rPr>
          <w:rFonts w:cs="Tahoma"/>
          <w:sz w:val="22"/>
          <w:szCs w:val="22"/>
        </w:rPr>
      </w:pPr>
    </w:p>
    <w:p w14:paraId="229852CB" w14:textId="77777777" w:rsidR="003A3589" w:rsidRPr="0054168C" w:rsidRDefault="003A3589" w:rsidP="0054168C">
      <w:pPr>
        <w:rPr>
          <w:rFonts w:cs="Tahoma"/>
          <w:sz w:val="22"/>
          <w:szCs w:val="22"/>
        </w:rPr>
      </w:pPr>
    </w:p>
    <w:p w14:paraId="48AD0206" w14:textId="77777777" w:rsidR="003A3589" w:rsidRPr="0054168C" w:rsidRDefault="003A3589" w:rsidP="0054168C">
      <w:pPr>
        <w:rPr>
          <w:rFonts w:cs="Tahoma"/>
          <w:sz w:val="22"/>
          <w:szCs w:val="22"/>
        </w:rPr>
      </w:pPr>
    </w:p>
    <w:p w14:paraId="30337693" w14:textId="77777777" w:rsidR="003A3589" w:rsidRPr="0054168C" w:rsidRDefault="003A3589" w:rsidP="0054168C">
      <w:pPr>
        <w:rPr>
          <w:rFonts w:cs="Tahoma"/>
          <w:sz w:val="22"/>
          <w:szCs w:val="22"/>
        </w:rPr>
      </w:pPr>
    </w:p>
    <w:p w14:paraId="4158A970" w14:textId="77777777" w:rsidR="003A3589" w:rsidRPr="0054168C" w:rsidRDefault="003A3589" w:rsidP="0054168C">
      <w:pPr>
        <w:rPr>
          <w:rFonts w:cs="Tahoma"/>
          <w:sz w:val="22"/>
          <w:szCs w:val="22"/>
        </w:rPr>
      </w:pPr>
    </w:p>
    <w:p w14:paraId="016904D5" w14:textId="77777777" w:rsidR="003A3589" w:rsidRPr="0054168C" w:rsidRDefault="003A3589" w:rsidP="0054168C">
      <w:pPr>
        <w:rPr>
          <w:rFonts w:cs="Tahoma"/>
          <w:sz w:val="22"/>
          <w:szCs w:val="22"/>
        </w:rPr>
      </w:pPr>
    </w:p>
    <w:p w14:paraId="34EB1C5F" w14:textId="77777777" w:rsidR="003A3589" w:rsidRPr="0054168C" w:rsidRDefault="003A3589" w:rsidP="0054168C">
      <w:pPr>
        <w:rPr>
          <w:rFonts w:cs="Tahoma"/>
          <w:sz w:val="22"/>
          <w:szCs w:val="22"/>
        </w:rPr>
      </w:pPr>
    </w:p>
    <w:p w14:paraId="3AAC3CCF" w14:textId="77777777" w:rsidR="003A3589" w:rsidRPr="0054168C" w:rsidRDefault="003A3589" w:rsidP="0054168C">
      <w:pPr>
        <w:rPr>
          <w:rFonts w:cs="Tahoma"/>
          <w:sz w:val="22"/>
          <w:szCs w:val="22"/>
        </w:rPr>
      </w:pPr>
    </w:p>
    <w:p w14:paraId="7CA59D6F" w14:textId="77777777" w:rsidR="003A3589" w:rsidRPr="0054168C" w:rsidRDefault="003A3589" w:rsidP="0054168C">
      <w:pPr>
        <w:rPr>
          <w:rFonts w:cs="Tahoma"/>
          <w:sz w:val="22"/>
          <w:szCs w:val="22"/>
        </w:rPr>
      </w:pPr>
    </w:p>
    <w:p w14:paraId="7895B7BD" w14:textId="77777777" w:rsidR="003A3589" w:rsidRPr="0054168C" w:rsidRDefault="003A3589" w:rsidP="0054168C">
      <w:pPr>
        <w:tabs>
          <w:tab w:val="left" w:pos="1095"/>
        </w:tabs>
        <w:rPr>
          <w:rFonts w:cs="Tahoma"/>
          <w:sz w:val="22"/>
          <w:szCs w:val="22"/>
        </w:rPr>
      </w:pPr>
    </w:p>
    <w:p w14:paraId="22B6B6C9" w14:textId="77777777" w:rsidR="00522FF5" w:rsidRPr="0054168C" w:rsidRDefault="00522FF5" w:rsidP="0054168C">
      <w:pPr>
        <w:tabs>
          <w:tab w:val="left" w:pos="1095"/>
        </w:tabs>
        <w:rPr>
          <w:rFonts w:cs="Tahoma"/>
          <w:sz w:val="22"/>
          <w:szCs w:val="22"/>
        </w:rPr>
      </w:pPr>
    </w:p>
    <w:p w14:paraId="568F10DD" w14:textId="77777777" w:rsidR="003A3589" w:rsidRPr="0054168C" w:rsidRDefault="003A3589" w:rsidP="0054168C">
      <w:pPr>
        <w:tabs>
          <w:tab w:val="left" w:pos="1095"/>
        </w:tabs>
        <w:rPr>
          <w:rFonts w:cs="Tahoma"/>
          <w:sz w:val="22"/>
          <w:szCs w:val="22"/>
        </w:rPr>
      </w:pPr>
    </w:p>
    <w:p w14:paraId="4986D1F1" w14:textId="77777777" w:rsidR="006E69C6" w:rsidRPr="0054168C" w:rsidRDefault="006E69C6" w:rsidP="0054168C">
      <w:pPr>
        <w:tabs>
          <w:tab w:val="left" w:pos="1095"/>
        </w:tabs>
        <w:rPr>
          <w:rFonts w:cs="Tahoma"/>
          <w:sz w:val="22"/>
          <w:szCs w:val="22"/>
        </w:rPr>
      </w:pPr>
    </w:p>
    <w:p w14:paraId="5430D45B" w14:textId="77777777" w:rsidR="006E69C6" w:rsidRPr="0054168C" w:rsidRDefault="006E69C6" w:rsidP="0054168C">
      <w:pPr>
        <w:tabs>
          <w:tab w:val="left" w:pos="1095"/>
        </w:tabs>
        <w:rPr>
          <w:rFonts w:cs="Tahoma"/>
          <w:sz w:val="22"/>
          <w:szCs w:val="22"/>
        </w:rPr>
      </w:pPr>
    </w:p>
    <w:p w14:paraId="704F7DAC" w14:textId="77777777" w:rsidR="006E69C6" w:rsidRPr="0054168C" w:rsidRDefault="006E69C6" w:rsidP="0054168C">
      <w:pPr>
        <w:tabs>
          <w:tab w:val="left" w:pos="1095"/>
        </w:tabs>
        <w:rPr>
          <w:rFonts w:cs="Tahoma"/>
          <w:sz w:val="22"/>
          <w:szCs w:val="22"/>
        </w:rPr>
      </w:pPr>
    </w:p>
    <w:p w14:paraId="34952ECA" w14:textId="77777777" w:rsidR="006E69C6" w:rsidRPr="0054168C" w:rsidRDefault="006E69C6" w:rsidP="0054168C">
      <w:pPr>
        <w:tabs>
          <w:tab w:val="left" w:pos="1095"/>
        </w:tabs>
        <w:rPr>
          <w:rFonts w:cs="Tahoma"/>
          <w:sz w:val="22"/>
          <w:szCs w:val="22"/>
        </w:rPr>
      </w:pPr>
    </w:p>
    <w:p w14:paraId="59E66DB4" w14:textId="77777777" w:rsidR="003A3589" w:rsidRPr="0054168C" w:rsidRDefault="003A3589" w:rsidP="0054168C">
      <w:pPr>
        <w:tabs>
          <w:tab w:val="left" w:pos="1095"/>
        </w:tabs>
        <w:rPr>
          <w:rFonts w:cs="Tahoma"/>
          <w:sz w:val="22"/>
          <w:szCs w:val="22"/>
        </w:rPr>
      </w:pPr>
    </w:p>
    <w:p w14:paraId="780B8A7F" w14:textId="77777777" w:rsidR="003A3589" w:rsidRPr="0054168C" w:rsidRDefault="003A3589" w:rsidP="0054168C">
      <w:pPr>
        <w:tabs>
          <w:tab w:val="left" w:pos="1095"/>
        </w:tabs>
        <w:rPr>
          <w:rFonts w:cs="Tahoma"/>
          <w:sz w:val="22"/>
          <w:szCs w:val="22"/>
        </w:rPr>
      </w:pPr>
    </w:p>
    <w:p w14:paraId="6DCD30DB" w14:textId="77777777" w:rsidR="003A3589" w:rsidRPr="0054168C" w:rsidRDefault="003A3589" w:rsidP="00A37635">
      <w:pPr>
        <w:pStyle w:val="Heading1"/>
        <w:pBdr>
          <w:bottom w:val="none" w:sz="0" w:space="0" w:color="auto"/>
        </w:pBdr>
        <w:shd w:val="clear" w:color="auto" w:fill="auto"/>
        <w:rPr>
          <w:rFonts w:cs="Tahoma"/>
          <w:sz w:val="22"/>
          <w:szCs w:val="22"/>
        </w:rPr>
      </w:pPr>
      <w:bookmarkStart w:id="561" w:name="_Toc148526623"/>
      <w:r w:rsidRPr="0054168C">
        <w:rPr>
          <w:rFonts w:cs="Tahoma"/>
          <w:sz w:val="22"/>
          <w:szCs w:val="22"/>
        </w:rPr>
        <w:t>CHAPTER FIVE</w:t>
      </w:r>
      <w:bookmarkEnd w:id="561"/>
    </w:p>
    <w:p w14:paraId="73D8322C" w14:textId="77777777" w:rsidR="003A3589" w:rsidRPr="0054168C" w:rsidRDefault="00710E6D" w:rsidP="00A37635">
      <w:pPr>
        <w:pStyle w:val="Heading1"/>
        <w:pBdr>
          <w:bottom w:val="none" w:sz="0" w:space="0" w:color="auto"/>
        </w:pBdr>
        <w:rPr>
          <w:rFonts w:cs="Tahoma"/>
          <w:sz w:val="22"/>
          <w:szCs w:val="22"/>
        </w:rPr>
      </w:pPr>
      <w:bookmarkStart w:id="562" w:name="_Toc148526624"/>
      <w:r w:rsidRPr="0054168C">
        <w:rPr>
          <w:rFonts w:cs="Tahoma"/>
          <w:sz w:val="22"/>
          <w:szCs w:val="22"/>
        </w:rPr>
        <w:t xml:space="preserve">5.0 </w:t>
      </w:r>
      <w:r w:rsidR="003A3589" w:rsidRPr="0054168C">
        <w:rPr>
          <w:rFonts w:cs="Tahoma"/>
          <w:sz w:val="22"/>
          <w:szCs w:val="22"/>
        </w:rPr>
        <w:t>RELEVANT LEGISLATIVE AND REGULATORY FRAMEWORKS</w:t>
      </w:r>
      <w:bookmarkStart w:id="563" w:name="_Toc263407568"/>
      <w:bookmarkStart w:id="564" w:name="_Toc269973476"/>
      <w:bookmarkStart w:id="565" w:name="_Toc271210103"/>
      <w:bookmarkStart w:id="566" w:name="_Toc527625374"/>
      <w:bookmarkStart w:id="567" w:name="_Toc92879028"/>
      <w:bookmarkStart w:id="568" w:name="_Toc92879232"/>
      <w:bookmarkStart w:id="569" w:name="_Toc92902350"/>
      <w:bookmarkStart w:id="570" w:name="_Toc103781378"/>
      <w:bookmarkStart w:id="571" w:name="_Toc121901726"/>
      <w:bookmarkEnd w:id="562"/>
    </w:p>
    <w:p w14:paraId="4809C27C" w14:textId="77777777" w:rsidR="003A3589" w:rsidRPr="0054168C" w:rsidRDefault="00710E6D" w:rsidP="0054168C">
      <w:pPr>
        <w:pStyle w:val="Heading2"/>
        <w:keepLines w:val="0"/>
        <w:pBdr>
          <w:bottom w:val="none" w:sz="0" w:space="0" w:color="auto"/>
        </w:pBdr>
        <w:tabs>
          <w:tab w:val="left" w:pos="270"/>
          <w:tab w:val="left" w:pos="450"/>
        </w:tabs>
        <w:spacing w:before="240" w:after="60"/>
        <w:ind w:left="0" w:firstLine="0"/>
        <w:rPr>
          <w:rFonts w:cs="Tahoma"/>
          <w:b w:val="0"/>
          <w:sz w:val="22"/>
          <w:szCs w:val="22"/>
        </w:rPr>
      </w:pPr>
      <w:bookmarkStart w:id="572" w:name="_Toc137233434"/>
      <w:bookmarkStart w:id="573" w:name="_Toc137234603"/>
      <w:bookmarkStart w:id="574" w:name="_Toc137392500"/>
      <w:bookmarkStart w:id="575" w:name="_Toc148526625"/>
      <w:r w:rsidRPr="0054168C">
        <w:rPr>
          <w:rFonts w:cs="Tahoma"/>
          <w:sz w:val="22"/>
          <w:szCs w:val="22"/>
          <w:lang w:eastAsia="en-GB"/>
        </w:rPr>
        <w:t>5</w:t>
      </w:r>
      <w:r w:rsidRPr="0054168C">
        <w:rPr>
          <w:rFonts w:cs="Tahoma"/>
          <w:sz w:val="22"/>
          <w:szCs w:val="22"/>
        </w:rPr>
        <w:t xml:space="preserve">.1 </w:t>
      </w:r>
      <w:r w:rsidR="003A3589" w:rsidRPr="0054168C">
        <w:rPr>
          <w:rFonts w:cs="Tahoma"/>
          <w:sz w:val="22"/>
          <w:szCs w:val="22"/>
          <w:lang w:eastAsia="en-GB"/>
        </w:rPr>
        <w:t>Introduction</w:t>
      </w:r>
      <w:bookmarkEnd w:id="563"/>
      <w:bookmarkEnd w:id="564"/>
      <w:bookmarkEnd w:id="565"/>
      <w:bookmarkEnd w:id="566"/>
      <w:bookmarkEnd w:id="567"/>
      <w:bookmarkEnd w:id="568"/>
      <w:bookmarkEnd w:id="569"/>
      <w:bookmarkEnd w:id="570"/>
      <w:bookmarkEnd w:id="571"/>
      <w:bookmarkEnd w:id="572"/>
      <w:bookmarkEnd w:id="573"/>
      <w:bookmarkEnd w:id="574"/>
      <w:bookmarkEnd w:id="575"/>
    </w:p>
    <w:p w14:paraId="3976FCAB" w14:textId="77777777" w:rsidR="003A3589" w:rsidRPr="0054168C" w:rsidRDefault="003A3589" w:rsidP="0054168C">
      <w:pPr>
        <w:pStyle w:val="USBodyText"/>
        <w:spacing w:line="276" w:lineRule="auto"/>
        <w:rPr>
          <w:rFonts w:ascii="Tahoma" w:hAnsi="Tahoma" w:cs="Tahoma"/>
          <w:sz w:val="22"/>
          <w:szCs w:val="22"/>
        </w:rPr>
      </w:pPr>
      <w:r w:rsidRPr="0054168C">
        <w:rPr>
          <w:rFonts w:ascii="Tahoma" w:hAnsi="Tahoma" w:cs="Tahoma"/>
          <w:sz w:val="22"/>
          <w:szCs w:val="22"/>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sectoral in accordance with the statutes that were in place. </w:t>
      </w:r>
    </w:p>
    <w:p w14:paraId="24C7FBFF" w14:textId="77777777" w:rsidR="003A3589" w:rsidRPr="0054168C" w:rsidRDefault="003A3589" w:rsidP="0054168C">
      <w:pPr>
        <w:rPr>
          <w:rFonts w:cs="Tahoma"/>
          <w:sz w:val="22"/>
          <w:szCs w:val="22"/>
        </w:rPr>
      </w:pPr>
      <w:r w:rsidRPr="0054168C">
        <w:rPr>
          <w:rFonts w:cs="Tahoma"/>
          <w:sz w:val="22"/>
          <w:szCs w:val="22"/>
        </w:rPr>
        <w:t xml:space="preserve">As these statutes were contradictory at times, in 1999, the Government of Kenya enacted the Environmental Management and Co-ordination Act (EMCA) which is an umbrella legal framework under which the environment is being managed. Some amendments were made on the Act in 2015. EMCA establishes the institutional framework under which environmental management is to be coordinated. EMCA prevails over all other Sectoral laws relating to the environment in cases of conflict or contradictions. It also grants the public a </w:t>
      </w:r>
      <w:r w:rsidRPr="0054168C">
        <w:rPr>
          <w:rFonts w:cs="Tahoma"/>
          <w:i/>
          <w:sz w:val="22"/>
          <w:szCs w:val="22"/>
        </w:rPr>
        <w:t>locus standi</w:t>
      </w:r>
      <w:r w:rsidRPr="0054168C">
        <w:rPr>
          <w:rFonts w:cs="Tahoma"/>
          <w:sz w:val="22"/>
          <w:szCs w:val="22"/>
        </w:rPr>
        <w:t xml:space="preserve"> in matters of the environment.</w:t>
      </w:r>
    </w:p>
    <w:p w14:paraId="271B313E" w14:textId="77777777" w:rsidR="003A3589" w:rsidRPr="0054168C" w:rsidRDefault="00710E6D" w:rsidP="0054168C">
      <w:pPr>
        <w:pStyle w:val="Heading2"/>
        <w:keepLines w:val="0"/>
        <w:pBdr>
          <w:bottom w:val="none" w:sz="0" w:space="0" w:color="auto"/>
        </w:pBdr>
        <w:tabs>
          <w:tab w:val="left" w:pos="270"/>
          <w:tab w:val="left" w:pos="360"/>
          <w:tab w:val="left" w:pos="450"/>
        </w:tabs>
        <w:spacing w:before="240" w:after="60"/>
        <w:ind w:left="0" w:firstLine="0"/>
        <w:rPr>
          <w:rFonts w:cs="Tahoma"/>
          <w:sz w:val="22"/>
          <w:szCs w:val="22"/>
          <w:lang w:eastAsia="en-GB"/>
        </w:rPr>
      </w:pPr>
      <w:bookmarkStart w:id="576" w:name="_Toc103760457"/>
      <w:bookmarkStart w:id="577" w:name="_Toc103762148"/>
      <w:bookmarkStart w:id="578" w:name="_Toc103781380"/>
      <w:bookmarkStart w:id="579" w:name="_Toc103847084"/>
      <w:bookmarkStart w:id="580" w:name="_Toc103760459"/>
      <w:bookmarkStart w:id="581" w:name="_Toc103762150"/>
      <w:bookmarkStart w:id="582" w:name="_Toc103781382"/>
      <w:bookmarkStart w:id="583" w:name="_Toc103847086"/>
      <w:bookmarkStart w:id="584" w:name="_Toc395791399"/>
      <w:bookmarkStart w:id="585" w:name="_Toc395906821"/>
      <w:bookmarkStart w:id="586" w:name="_Toc395908352"/>
      <w:bookmarkStart w:id="587" w:name="_Toc421780814"/>
      <w:bookmarkStart w:id="588" w:name="_Toc489539430"/>
      <w:bookmarkStart w:id="589" w:name="_Toc527625375"/>
      <w:bookmarkStart w:id="590" w:name="_Toc92879029"/>
      <w:bookmarkStart w:id="591" w:name="_Toc92879233"/>
      <w:bookmarkStart w:id="592" w:name="_Toc92902351"/>
      <w:bookmarkStart w:id="593" w:name="_Toc103781384"/>
      <w:bookmarkStart w:id="594" w:name="_Toc121901727"/>
      <w:bookmarkStart w:id="595" w:name="_Toc137233435"/>
      <w:bookmarkStart w:id="596" w:name="_Toc137234604"/>
      <w:bookmarkStart w:id="597" w:name="_Toc137392501"/>
      <w:bookmarkStart w:id="598" w:name="_Toc148526626"/>
      <w:bookmarkEnd w:id="576"/>
      <w:bookmarkEnd w:id="577"/>
      <w:bookmarkEnd w:id="578"/>
      <w:bookmarkEnd w:id="579"/>
      <w:bookmarkEnd w:id="580"/>
      <w:bookmarkEnd w:id="581"/>
      <w:bookmarkEnd w:id="582"/>
      <w:bookmarkEnd w:id="583"/>
      <w:r w:rsidRPr="0054168C">
        <w:rPr>
          <w:rFonts w:cs="Tahoma"/>
          <w:sz w:val="22"/>
          <w:szCs w:val="22"/>
          <w:lang w:eastAsia="en-GB"/>
        </w:rPr>
        <w:t xml:space="preserve">5.2 </w:t>
      </w:r>
      <w:r w:rsidR="003A3589" w:rsidRPr="0054168C">
        <w:rPr>
          <w:rFonts w:cs="Tahoma"/>
          <w:sz w:val="22"/>
          <w:szCs w:val="22"/>
          <w:lang w:eastAsia="en-GB"/>
        </w:rPr>
        <w:t>Environmental Policy Framework</w:t>
      </w:r>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p>
    <w:p w14:paraId="593CD590" w14:textId="77777777" w:rsidR="003A3589" w:rsidRPr="0054168C" w:rsidRDefault="003A3589" w:rsidP="0054168C">
      <w:pPr>
        <w:autoSpaceDE w:val="0"/>
        <w:autoSpaceDN w:val="0"/>
        <w:adjustRightInd w:val="0"/>
        <w:spacing w:after="240"/>
        <w:rPr>
          <w:rFonts w:cs="Tahoma"/>
          <w:color w:val="000000"/>
          <w:sz w:val="22"/>
          <w:szCs w:val="22"/>
        </w:rPr>
      </w:pPr>
      <w:r w:rsidRPr="0054168C">
        <w:rPr>
          <w:rFonts w:cs="Tahoma"/>
          <w:color w:val="000000"/>
          <w:sz w:val="22"/>
          <w:szCs w:val="22"/>
        </w:rPr>
        <w:t>The Kenya government formulated a national Environmental policy in 2013 whose goal is better quality of life for present and future generations through sustainable management and use of the environment and natural resources.</w:t>
      </w:r>
    </w:p>
    <w:p w14:paraId="0DD9DE71" w14:textId="77777777" w:rsidR="003A3589" w:rsidRPr="0054168C" w:rsidRDefault="003A3589" w:rsidP="0054168C">
      <w:pPr>
        <w:autoSpaceDE w:val="0"/>
        <w:autoSpaceDN w:val="0"/>
        <w:adjustRightInd w:val="0"/>
        <w:spacing w:after="240"/>
        <w:rPr>
          <w:rFonts w:cs="Tahoma"/>
          <w:color w:val="000000"/>
          <w:sz w:val="22"/>
          <w:szCs w:val="22"/>
        </w:rPr>
      </w:pPr>
      <w:r w:rsidRPr="0054168C">
        <w:rPr>
          <w:rFonts w:cs="Tahoma"/>
          <w:color w:val="000000"/>
          <w:sz w:val="22"/>
          <w:szCs w:val="22"/>
        </w:rPr>
        <w:t xml:space="preserve">According to the said policy Kenya has a wide variety of ecosystems namely mountains, forests, arid and semi-arid areas (ASALs), freshwater, wetlands, coastal and marine all offering many opportunities for sustainable human, social and economic development. These ecosystems are natural capitals which provide important services such as regulatory services, provision services, cultural services and supporting services implying that he survival and socio-economic wellbeing of Kenyans is ultimately intertwined with the environment. </w:t>
      </w:r>
    </w:p>
    <w:p w14:paraId="7A374274" w14:textId="77777777" w:rsidR="003A3589" w:rsidRPr="0054168C" w:rsidRDefault="003A3589" w:rsidP="0054168C">
      <w:pPr>
        <w:autoSpaceDE w:val="0"/>
        <w:autoSpaceDN w:val="0"/>
        <w:adjustRightInd w:val="0"/>
        <w:spacing w:after="240"/>
        <w:rPr>
          <w:rFonts w:cs="Tahoma"/>
          <w:color w:val="000000"/>
          <w:sz w:val="22"/>
          <w:szCs w:val="22"/>
        </w:rPr>
      </w:pPr>
      <w:r w:rsidRPr="0054168C">
        <w:rPr>
          <w:rFonts w:cs="Tahoma"/>
          <w:color w:val="000000"/>
          <w:sz w:val="22"/>
          <w:szCs w:val="22"/>
        </w:rPr>
        <w:t>The policy comes in handy as it provides a framework to guide the country’s efforts in addressing the ever-growing environmental issues and challenges such as: Environmental governance, Loss of biodiversity, valuation of environmental and natural resources, rehabilitation and restoration of environmentally degraded areas, urbanization, waste management and pollution, climate change, energy, security and disaster management, public participation, environmental education and awareness, data and information, poverty, chemicals management</w:t>
      </w:r>
    </w:p>
    <w:p w14:paraId="34FD5F31" w14:textId="77777777" w:rsidR="003A3589" w:rsidRPr="0054168C" w:rsidRDefault="003A3589" w:rsidP="0054168C">
      <w:pPr>
        <w:autoSpaceDE w:val="0"/>
        <w:autoSpaceDN w:val="0"/>
        <w:adjustRightInd w:val="0"/>
        <w:spacing w:after="240"/>
        <w:rPr>
          <w:rFonts w:cs="Tahoma"/>
          <w:color w:val="000000"/>
          <w:sz w:val="22"/>
          <w:szCs w:val="22"/>
        </w:rPr>
      </w:pPr>
      <w:r w:rsidRPr="0054168C">
        <w:rPr>
          <w:rFonts w:cs="Tahoma"/>
          <w:color w:val="000000"/>
          <w:sz w:val="22"/>
          <w:szCs w:val="22"/>
        </w:rPr>
        <w:t>One of the principles of the policy which this project must adhere to is that the right to development should be exercised taking into consideration sustainability, resource efficiency and economic, social, and environmental needs.</w:t>
      </w:r>
    </w:p>
    <w:p w14:paraId="7739A8CC" w14:textId="77777777" w:rsidR="003A3589" w:rsidRPr="0054168C" w:rsidRDefault="00710E6D" w:rsidP="0054168C">
      <w:pPr>
        <w:pStyle w:val="Heading2"/>
        <w:keepLines w:val="0"/>
        <w:pBdr>
          <w:bottom w:val="none" w:sz="0" w:space="0" w:color="auto"/>
        </w:pBdr>
        <w:tabs>
          <w:tab w:val="left" w:pos="270"/>
          <w:tab w:val="left" w:pos="450"/>
        </w:tabs>
        <w:spacing w:before="240" w:after="60"/>
        <w:ind w:left="0" w:firstLine="0"/>
        <w:rPr>
          <w:rFonts w:cs="Tahoma"/>
          <w:sz w:val="22"/>
          <w:szCs w:val="22"/>
          <w:lang w:eastAsia="en-GB"/>
        </w:rPr>
      </w:pPr>
      <w:bookmarkStart w:id="599" w:name="_Toc395791400"/>
      <w:bookmarkStart w:id="600" w:name="_Toc395906822"/>
      <w:bookmarkStart w:id="601" w:name="_Toc395908353"/>
      <w:bookmarkStart w:id="602" w:name="_Toc421780815"/>
      <w:bookmarkStart w:id="603" w:name="_Toc489539431"/>
      <w:bookmarkStart w:id="604" w:name="_Toc527625376"/>
      <w:bookmarkStart w:id="605" w:name="_Toc92879030"/>
      <w:bookmarkStart w:id="606" w:name="_Toc92879234"/>
      <w:bookmarkStart w:id="607" w:name="_Toc92902352"/>
      <w:bookmarkStart w:id="608" w:name="_Toc103781385"/>
      <w:bookmarkStart w:id="609" w:name="_Toc121901728"/>
      <w:bookmarkStart w:id="610" w:name="_Toc137233436"/>
      <w:bookmarkStart w:id="611" w:name="_Toc137234605"/>
      <w:bookmarkStart w:id="612" w:name="_Toc137392502"/>
      <w:bookmarkStart w:id="613" w:name="_Toc148526627"/>
      <w:r w:rsidRPr="0054168C">
        <w:rPr>
          <w:rFonts w:cs="Tahoma"/>
          <w:sz w:val="22"/>
          <w:szCs w:val="22"/>
          <w:lang w:eastAsia="en-GB"/>
        </w:rPr>
        <w:t xml:space="preserve">5.3 </w:t>
      </w:r>
      <w:r w:rsidR="003A3589" w:rsidRPr="0054168C">
        <w:rPr>
          <w:rFonts w:cs="Tahoma"/>
          <w:sz w:val="22"/>
          <w:szCs w:val="22"/>
          <w:lang w:eastAsia="en-GB"/>
        </w:rPr>
        <w:t>Institutional, Regulatory and Legal Framework</w:t>
      </w:r>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r w:rsidR="003A3589" w:rsidRPr="0054168C">
        <w:rPr>
          <w:rFonts w:cs="Tahoma"/>
          <w:sz w:val="22"/>
          <w:szCs w:val="22"/>
          <w:lang w:eastAsia="en-GB"/>
        </w:rPr>
        <w:t xml:space="preserve"> </w:t>
      </w:r>
    </w:p>
    <w:p w14:paraId="7A0D9DAE"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 xml:space="preserve">The multi-faceted nature of the environment and the need to integrate environmental considerations in all development planning and activities calls for cooperation and consultation </w:t>
      </w:r>
      <w:r w:rsidRPr="0054168C">
        <w:rPr>
          <w:rFonts w:cs="Tahoma"/>
          <w:color w:val="000000"/>
          <w:sz w:val="22"/>
          <w:szCs w:val="22"/>
        </w:rPr>
        <w:lastRenderedPageBreak/>
        <w:t>among responsible government agencies and stakeholders at all levels. At present there are several institutions and departments which deal with environmental issues in Kenya. Some of the key institutions include:</w:t>
      </w:r>
      <w:bookmarkStart w:id="614" w:name="5.5.2_Vision_2030"/>
      <w:bookmarkStart w:id="615" w:name="5.5.3_The_Environment_Management_and_Co-"/>
      <w:bookmarkStart w:id="616" w:name="5.5.3.2_The_Environmental_Management_Coo"/>
      <w:bookmarkStart w:id="617" w:name="5.5.3.3_The_Environmental_Management_Coo"/>
      <w:bookmarkStart w:id="618" w:name="_Toc395791401"/>
      <w:bookmarkStart w:id="619" w:name="_Toc395906823"/>
      <w:bookmarkStart w:id="620" w:name="_Toc395908354"/>
      <w:bookmarkStart w:id="621" w:name="_Toc421780816"/>
      <w:bookmarkStart w:id="622" w:name="_Toc489539432"/>
      <w:bookmarkEnd w:id="614"/>
      <w:bookmarkEnd w:id="615"/>
      <w:bookmarkEnd w:id="616"/>
      <w:bookmarkEnd w:id="617"/>
    </w:p>
    <w:p w14:paraId="77671AE9" w14:textId="77777777" w:rsidR="003A3589" w:rsidRPr="0054168C" w:rsidRDefault="00710E6D" w:rsidP="00A37635">
      <w:pPr>
        <w:pStyle w:val="Heading3"/>
        <w:pBdr>
          <w:bottom w:val="none" w:sz="0" w:space="0" w:color="auto"/>
        </w:pBdr>
        <w:ind w:left="360"/>
        <w:rPr>
          <w:rFonts w:cs="Tahoma"/>
          <w:szCs w:val="22"/>
        </w:rPr>
      </w:pPr>
      <w:bookmarkStart w:id="623" w:name="_Toc148526628"/>
      <w:r w:rsidRPr="0054168C">
        <w:rPr>
          <w:rFonts w:cs="Tahoma"/>
          <w:szCs w:val="22"/>
        </w:rPr>
        <w:t xml:space="preserve">5.3.1 </w:t>
      </w:r>
      <w:r w:rsidR="003A3589" w:rsidRPr="0054168C">
        <w:rPr>
          <w:rFonts w:cs="Tahoma"/>
          <w:szCs w:val="22"/>
        </w:rPr>
        <w:t>National Environment Management Authority (NEMA)</w:t>
      </w:r>
      <w:bookmarkEnd w:id="618"/>
      <w:bookmarkEnd w:id="619"/>
      <w:bookmarkEnd w:id="620"/>
      <w:bookmarkEnd w:id="621"/>
      <w:bookmarkEnd w:id="622"/>
      <w:bookmarkEnd w:id="623"/>
    </w:p>
    <w:p w14:paraId="498062D7"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The objective and purpose for which NEMA was established is to exercise general supervision and co-ordinate over all matters relating to the environment and to be the principal instrument of the government in the implementation of all policies relating to the environment. However, NEMA’s mandate is designat</w:t>
      </w:r>
      <w:r w:rsidR="00710E6D" w:rsidRPr="0054168C">
        <w:rPr>
          <w:rFonts w:cs="Tahoma"/>
          <w:color w:val="000000"/>
          <w:sz w:val="22"/>
          <w:szCs w:val="22"/>
        </w:rPr>
        <w:t>ed to the following committees:</w:t>
      </w:r>
    </w:p>
    <w:p w14:paraId="5D5CB83B" w14:textId="77777777" w:rsidR="003A3589" w:rsidRPr="0054168C" w:rsidRDefault="00710E6D" w:rsidP="00A37635">
      <w:pPr>
        <w:pStyle w:val="Heading3"/>
        <w:pBdr>
          <w:bottom w:val="none" w:sz="0" w:space="0" w:color="auto"/>
        </w:pBdr>
        <w:ind w:left="360"/>
        <w:rPr>
          <w:rFonts w:cs="Tahoma"/>
          <w:szCs w:val="22"/>
        </w:rPr>
      </w:pPr>
      <w:bookmarkStart w:id="624" w:name="_Toc395791402"/>
      <w:bookmarkStart w:id="625" w:name="_Toc395906824"/>
      <w:bookmarkStart w:id="626" w:name="_Toc395908355"/>
      <w:bookmarkStart w:id="627" w:name="_Toc421780817"/>
      <w:bookmarkStart w:id="628" w:name="_Toc489539433"/>
      <w:bookmarkStart w:id="629" w:name="_Toc148526629"/>
      <w:r w:rsidRPr="0054168C">
        <w:rPr>
          <w:rFonts w:cs="Tahoma"/>
          <w:szCs w:val="22"/>
        </w:rPr>
        <w:t xml:space="preserve">5.3.2 </w:t>
      </w:r>
      <w:r w:rsidR="003A3589" w:rsidRPr="0054168C">
        <w:rPr>
          <w:rFonts w:cs="Tahoma"/>
          <w:szCs w:val="22"/>
        </w:rPr>
        <w:t>County Environment Committees</w:t>
      </w:r>
      <w:bookmarkEnd w:id="624"/>
      <w:bookmarkEnd w:id="625"/>
      <w:bookmarkEnd w:id="626"/>
      <w:bookmarkEnd w:id="627"/>
      <w:bookmarkEnd w:id="628"/>
      <w:bookmarkEnd w:id="629"/>
    </w:p>
    <w:p w14:paraId="49149F60"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 xml:space="preserve">According to EMCA (Amendment), 2015, every governor shall, by notice in the Gazette, constitute a County Environment Committee (CEC) of the County. The County Environment Committees are responsible for the proper management of the environment, </w:t>
      </w:r>
      <w:bookmarkStart w:id="630" w:name="_Toc395791403"/>
      <w:bookmarkStart w:id="631" w:name="_Toc395906825"/>
      <w:bookmarkStart w:id="632" w:name="_Toc395908356"/>
      <w:bookmarkStart w:id="633" w:name="_Toc421780818"/>
      <w:bookmarkStart w:id="634" w:name="_Toc489539434"/>
      <w:r w:rsidRPr="0054168C">
        <w:rPr>
          <w:rFonts w:cs="Tahoma"/>
          <w:color w:val="000000"/>
          <w:sz w:val="22"/>
          <w:szCs w:val="22"/>
        </w:rPr>
        <w:t>development of county strategic environmental action plan, every five years including implementat</w:t>
      </w:r>
      <w:r w:rsidR="00710E6D" w:rsidRPr="0054168C">
        <w:rPr>
          <w:rFonts w:cs="Tahoma"/>
          <w:color w:val="000000"/>
          <w:sz w:val="22"/>
          <w:szCs w:val="22"/>
        </w:rPr>
        <w:t xml:space="preserve">ion of the plans among others. </w:t>
      </w:r>
    </w:p>
    <w:p w14:paraId="37330DF4" w14:textId="77777777" w:rsidR="003A3589" w:rsidRPr="0054168C" w:rsidRDefault="00710E6D" w:rsidP="00A37635">
      <w:pPr>
        <w:pStyle w:val="Heading3"/>
        <w:pBdr>
          <w:bottom w:val="none" w:sz="0" w:space="0" w:color="auto"/>
        </w:pBdr>
        <w:ind w:left="360"/>
        <w:rPr>
          <w:rFonts w:cs="Tahoma"/>
          <w:szCs w:val="22"/>
        </w:rPr>
      </w:pPr>
      <w:bookmarkStart w:id="635" w:name="_Toc148526630"/>
      <w:bookmarkEnd w:id="630"/>
      <w:bookmarkEnd w:id="631"/>
      <w:bookmarkEnd w:id="632"/>
      <w:bookmarkEnd w:id="633"/>
      <w:bookmarkEnd w:id="634"/>
      <w:r w:rsidRPr="0054168C">
        <w:rPr>
          <w:rFonts w:cs="Tahoma"/>
          <w:szCs w:val="22"/>
        </w:rPr>
        <w:t xml:space="preserve">5.3.3 </w:t>
      </w:r>
      <w:r w:rsidR="003A3589" w:rsidRPr="0054168C">
        <w:rPr>
          <w:rFonts w:cs="Tahoma"/>
          <w:szCs w:val="22"/>
        </w:rPr>
        <w:t>National Environmental Complaints Committee</w:t>
      </w:r>
      <w:bookmarkEnd w:id="635"/>
    </w:p>
    <w:p w14:paraId="3CAB0895"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 xml:space="preserve"> The Committee performs the following functions: </w:t>
      </w:r>
    </w:p>
    <w:p w14:paraId="087505CA" w14:textId="77777777" w:rsidR="003A3589" w:rsidRPr="0054168C" w:rsidRDefault="003A3589" w:rsidP="00802B49">
      <w:pPr>
        <w:widowControl w:val="0"/>
        <w:numPr>
          <w:ilvl w:val="0"/>
          <w:numId w:val="185"/>
        </w:numPr>
        <w:autoSpaceDE w:val="0"/>
        <w:autoSpaceDN w:val="0"/>
        <w:adjustRightInd w:val="0"/>
        <w:ind w:left="360"/>
        <w:rPr>
          <w:rFonts w:cs="Tahoma"/>
          <w:color w:val="000000"/>
          <w:sz w:val="22"/>
          <w:szCs w:val="22"/>
        </w:rPr>
      </w:pPr>
      <w:r w:rsidRPr="0054168C">
        <w:rPr>
          <w:rFonts w:cs="Tahoma"/>
          <w:color w:val="000000"/>
          <w:sz w:val="22"/>
          <w:szCs w:val="22"/>
        </w:rPr>
        <w:t xml:space="preserve"> Investigate any allegations or complaints against any person or against the authority in relation to the condition of the environment in Kenya and on its own motion, any suspected case of environmental degradation and to make a report of its findings together with its recommendations thereon to the Council. </w:t>
      </w:r>
    </w:p>
    <w:p w14:paraId="0C6BB8B4" w14:textId="77777777" w:rsidR="003A3589" w:rsidRPr="0054168C" w:rsidRDefault="003A3589" w:rsidP="00802B49">
      <w:pPr>
        <w:widowControl w:val="0"/>
        <w:numPr>
          <w:ilvl w:val="0"/>
          <w:numId w:val="185"/>
        </w:numPr>
        <w:autoSpaceDE w:val="0"/>
        <w:autoSpaceDN w:val="0"/>
        <w:adjustRightInd w:val="0"/>
        <w:ind w:left="360"/>
        <w:rPr>
          <w:rFonts w:cs="Tahoma"/>
          <w:color w:val="000000"/>
          <w:sz w:val="22"/>
          <w:szCs w:val="22"/>
        </w:rPr>
      </w:pPr>
      <w:r w:rsidRPr="0054168C">
        <w:rPr>
          <w:rFonts w:cs="Tahoma"/>
          <w:color w:val="000000"/>
          <w:sz w:val="22"/>
          <w:szCs w:val="22"/>
        </w:rPr>
        <w:t xml:space="preserve">Prepare and submit to the Council periodic reports of its activities which shall form part of the annual report on the state of the environment under section 9 (3) and </w:t>
      </w:r>
    </w:p>
    <w:p w14:paraId="1B998C36" w14:textId="77777777" w:rsidR="003A3589" w:rsidRPr="0054168C" w:rsidRDefault="003A3589" w:rsidP="00802B49">
      <w:pPr>
        <w:widowControl w:val="0"/>
        <w:numPr>
          <w:ilvl w:val="0"/>
          <w:numId w:val="185"/>
        </w:numPr>
        <w:autoSpaceDE w:val="0"/>
        <w:autoSpaceDN w:val="0"/>
        <w:adjustRightInd w:val="0"/>
        <w:ind w:left="360"/>
        <w:rPr>
          <w:rFonts w:cs="Tahoma"/>
          <w:color w:val="000000"/>
          <w:sz w:val="22"/>
          <w:szCs w:val="22"/>
        </w:rPr>
      </w:pPr>
      <w:r w:rsidRPr="0054168C">
        <w:rPr>
          <w:rFonts w:cs="Tahoma"/>
          <w:color w:val="000000"/>
          <w:sz w:val="22"/>
          <w:szCs w:val="22"/>
        </w:rPr>
        <w:t xml:space="preserve">To perform such other functions and excise such powers as may be assigned to it by the Council. </w:t>
      </w:r>
    </w:p>
    <w:p w14:paraId="6CA4BDA5" w14:textId="77777777" w:rsidR="003A3589" w:rsidRPr="0054168C" w:rsidRDefault="00710E6D" w:rsidP="00A37635">
      <w:pPr>
        <w:pStyle w:val="Heading3"/>
        <w:pBdr>
          <w:bottom w:val="none" w:sz="0" w:space="0" w:color="auto"/>
        </w:pBdr>
        <w:ind w:left="360"/>
        <w:rPr>
          <w:rFonts w:cs="Tahoma"/>
          <w:szCs w:val="22"/>
        </w:rPr>
      </w:pPr>
      <w:bookmarkStart w:id="636" w:name="_Toc395791404"/>
      <w:bookmarkStart w:id="637" w:name="_Toc395906826"/>
      <w:bookmarkStart w:id="638" w:name="_Toc395908357"/>
      <w:bookmarkStart w:id="639" w:name="_Toc421780819"/>
      <w:bookmarkStart w:id="640" w:name="_Toc489539435"/>
      <w:bookmarkStart w:id="641" w:name="_Toc148526631"/>
      <w:r w:rsidRPr="0054168C">
        <w:rPr>
          <w:rFonts w:cs="Tahoma"/>
          <w:szCs w:val="22"/>
        </w:rPr>
        <w:t xml:space="preserve">5.3.4 </w:t>
      </w:r>
      <w:r w:rsidR="003A3589" w:rsidRPr="0054168C">
        <w:rPr>
          <w:rFonts w:cs="Tahoma"/>
          <w:szCs w:val="22"/>
        </w:rPr>
        <w:t>National Environment Action Plan Committee</w:t>
      </w:r>
      <w:bookmarkEnd w:id="636"/>
      <w:bookmarkEnd w:id="637"/>
      <w:bookmarkEnd w:id="638"/>
      <w:bookmarkEnd w:id="639"/>
      <w:bookmarkEnd w:id="640"/>
      <w:bookmarkEnd w:id="641"/>
    </w:p>
    <w:p w14:paraId="070C4E78"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 xml:space="preserve">This Committee is responsible for the development of a 5-year Environment Action Plan among other things. The National Environment Action Plan shall: </w:t>
      </w:r>
    </w:p>
    <w:p w14:paraId="7E2AF7E1"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Contain an analysis of the Natural Resources of Kenya with an indication as to any pattern of change in their distribution and quantity over time. </w:t>
      </w:r>
    </w:p>
    <w:p w14:paraId="51746BF9"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Contain an analytical profile of the various uses and value of the natural resources incorporating considerations of intergenerational and intra-generational equity. </w:t>
      </w:r>
    </w:p>
    <w:p w14:paraId="7A5F0566"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Recommend appropriate legal and fiscal incentives that may be used to encourage the business community to incorporate environmental requirements into their planning and operational processes. </w:t>
      </w:r>
    </w:p>
    <w:p w14:paraId="2A5F0102"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Recommend methods for building national awareness through environmental education on the importance of sustainable use of the environment and natural resources for national development. </w:t>
      </w:r>
    </w:p>
    <w:p w14:paraId="19B67362"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Set out operational guidelines for the planning and management of the environment and natural resources. </w:t>
      </w:r>
    </w:p>
    <w:p w14:paraId="07753F49"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Identify actual or likely problems as may affect the natural resources and the broader environment context in which they exist. </w:t>
      </w:r>
    </w:p>
    <w:p w14:paraId="38098E57"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lastRenderedPageBreak/>
        <w:t xml:space="preserve">Identify and appraise trends in the development of urban and rural settlements, their impact on the environment, and strategies for the amelioration of their negative impacts. </w:t>
      </w:r>
    </w:p>
    <w:p w14:paraId="61A669A2"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Propose guidelines for the integration of standards of environmental protection into development planning and management. </w:t>
      </w:r>
    </w:p>
    <w:p w14:paraId="482F5760"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Identify and recommend policy and legislative approaches for preventing, controlling, or mitigating specific as well as general diverse impacts on the environment. </w:t>
      </w:r>
    </w:p>
    <w:p w14:paraId="5B37CA73"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Prioritize areas of environmental research and outline methods of using such research findings. </w:t>
      </w:r>
    </w:p>
    <w:p w14:paraId="065E900C" w14:textId="77777777" w:rsidR="003A3589" w:rsidRPr="0054168C" w:rsidRDefault="003A3589" w:rsidP="00802B49">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prejudice to the foregoing, be reviewed and modified from time to time to incorporate emerging knowledge and realities and. </w:t>
      </w:r>
    </w:p>
    <w:p w14:paraId="75E123DC" w14:textId="04A0ADAC" w:rsidR="003A3589" w:rsidRPr="00603B02" w:rsidRDefault="003A3589" w:rsidP="00603B02">
      <w:pPr>
        <w:widowControl w:val="0"/>
        <w:numPr>
          <w:ilvl w:val="0"/>
          <w:numId w:val="186"/>
        </w:numPr>
        <w:autoSpaceDE w:val="0"/>
        <w:autoSpaceDN w:val="0"/>
        <w:adjustRightInd w:val="0"/>
        <w:rPr>
          <w:rFonts w:cs="Tahoma"/>
          <w:color w:val="000000"/>
          <w:sz w:val="22"/>
          <w:szCs w:val="22"/>
        </w:rPr>
      </w:pPr>
      <w:r w:rsidRPr="0054168C">
        <w:rPr>
          <w:rFonts w:cs="Tahoma"/>
          <w:color w:val="000000"/>
          <w:sz w:val="22"/>
          <w:szCs w:val="22"/>
        </w:rPr>
        <w:t xml:space="preserve">Be binding on all persons and all government departments, agencies, States Corporation, or other organ of government upon adoption by the national assembly.  </w:t>
      </w:r>
      <w:r w:rsidR="00710E6D" w:rsidRPr="00603B02">
        <w:rPr>
          <w:rFonts w:cs="Tahoma"/>
          <w:color w:val="000000"/>
          <w:szCs w:val="22"/>
        </w:rPr>
        <w:t xml:space="preserve"> </w:t>
      </w:r>
    </w:p>
    <w:p w14:paraId="5929AADA" w14:textId="00509815" w:rsidR="003A3589" w:rsidRPr="0054168C" w:rsidRDefault="00710E6D" w:rsidP="00A37635">
      <w:pPr>
        <w:pStyle w:val="Heading3"/>
        <w:pBdr>
          <w:bottom w:val="none" w:sz="0" w:space="0" w:color="auto"/>
        </w:pBdr>
        <w:ind w:left="360"/>
        <w:rPr>
          <w:rFonts w:cs="Tahoma"/>
          <w:szCs w:val="22"/>
        </w:rPr>
      </w:pPr>
      <w:bookmarkStart w:id="642" w:name="_Toc395791406"/>
      <w:bookmarkStart w:id="643" w:name="_Toc395906828"/>
      <w:bookmarkStart w:id="644" w:name="_Toc395908359"/>
      <w:bookmarkStart w:id="645" w:name="_Toc421780821"/>
      <w:bookmarkStart w:id="646" w:name="_Toc489539437"/>
      <w:bookmarkStart w:id="647" w:name="_Toc148526632"/>
      <w:r w:rsidRPr="0054168C">
        <w:rPr>
          <w:rFonts w:cs="Tahoma"/>
          <w:szCs w:val="22"/>
        </w:rPr>
        <w:t>5.3.</w:t>
      </w:r>
      <w:r w:rsidR="00603B02">
        <w:rPr>
          <w:rFonts w:cs="Tahoma"/>
          <w:szCs w:val="22"/>
        </w:rPr>
        <w:t>5</w:t>
      </w:r>
      <w:r w:rsidRPr="0054168C">
        <w:rPr>
          <w:rFonts w:cs="Tahoma"/>
          <w:szCs w:val="22"/>
        </w:rPr>
        <w:t xml:space="preserve"> </w:t>
      </w:r>
      <w:r w:rsidR="003A3589" w:rsidRPr="0054168C">
        <w:rPr>
          <w:rFonts w:cs="Tahoma"/>
          <w:szCs w:val="22"/>
        </w:rPr>
        <w:t>National Environment Tribunal</w:t>
      </w:r>
      <w:bookmarkEnd w:id="642"/>
      <w:bookmarkEnd w:id="643"/>
      <w:bookmarkEnd w:id="644"/>
      <w:bookmarkEnd w:id="645"/>
      <w:bookmarkEnd w:id="646"/>
      <w:bookmarkEnd w:id="647"/>
    </w:p>
    <w:p w14:paraId="2E8C57D2"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This tribunal guides the handling of causes related to environmental offen</w:t>
      </w:r>
      <w:r w:rsidR="00710E6D" w:rsidRPr="0054168C">
        <w:rPr>
          <w:rFonts w:cs="Tahoma"/>
          <w:color w:val="000000"/>
          <w:sz w:val="22"/>
          <w:szCs w:val="22"/>
        </w:rPr>
        <w:t xml:space="preserve">ces in the Republic of Kenya.  </w:t>
      </w:r>
    </w:p>
    <w:p w14:paraId="5911D8F9" w14:textId="7034D9BD" w:rsidR="003A3589" w:rsidRPr="0054168C" w:rsidRDefault="00710E6D" w:rsidP="00A37635">
      <w:pPr>
        <w:pStyle w:val="Heading3"/>
        <w:pBdr>
          <w:bottom w:val="none" w:sz="0" w:space="0" w:color="auto"/>
        </w:pBdr>
        <w:ind w:left="360"/>
        <w:rPr>
          <w:rFonts w:cs="Tahoma"/>
          <w:szCs w:val="22"/>
        </w:rPr>
      </w:pPr>
      <w:bookmarkStart w:id="648" w:name="_Toc395791407"/>
      <w:bookmarkStart w:id="649" w:name="_Toc395906829"/>
      <w:bookmarkStart w:id="650" w:name="_Toc395908360"/>
      <w:bookmarkStart w:id="651" w:name="_Toc421780822"/>
      <w:bookmarkStart w:id="652" w:name="_Toc489539438"/>
      <w:bookmarkStart w:id="653" w:name="_Toc148526633"/>
      <w:r w:rsidRPr="0054168C">
        <w:rPr>
          <w:rFonts w:cs="Tahoma"/>
          <w:szCs w:val="22"/>
        </w:rPr>
        <w:t>5.3.</w:t>
      </w:r>
      <w:r w:rsidR="00603B02">
        <w:rPr>
          <w:rFonts w:cs="Tahoma"/>
          <w:szCs w:val="22"/>
        </w:rPr>
        <w:t>6</w:t>
      </w:r>
      <w:r w:rsidRPr="0054168C">
        <w:rPr>
          <w:rFonts w:cs="Tahoma"/>
          <w:szCs w:val="22"/>
        </w:rPr>
        <w:t xml:space="preserve"> </w:t>
      </w:r>
      <w:r w:rsidR="003A3589" w:rsidRPr="0054168C">
        <w:rPr>
          <w:rFonts w:cs="Tahoma"/>
          <w:szCs w:val="22"/>
        </w:rPr>
        <w:t>National Environment Council (NEC)</w:t>
      </w:r>
      <w:bookmarkEnd w:id="648"/>
      <w:bookmarkEnd w:id="649"/>
      <w:bookmarkEnd w:id="650"/>
      <w:bookmarkEnd w:id="651"/>
      <w:bookmarkEnd w:id="652"/>
      <w:bookmarkEnd w:id="653"/>
    </w:p>
    <w:p w14:paraId="1CBD9F74"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 xml:space="preserve">EMCA 1999 No. 8 part III section 4 outlines the establishment of the National Environment Council (NEC). NEC is responsible for policy formulation and directions for purposes of EMCA; set national goals and objectives and determines policies and priorities for the protection of the environment and promote co-operation among public departments, local authorities, private sector, non-governmental organizations, and such other organizations engaged in environmental protection programmes.  </w:t>
      </w:r>
    </w:p>
    <w:p w14:paraId="319AD432" w14:textId="77777777" w:rsidR="003A3589" w:rsidRPr="0054168C" w:rsidRDefault="003A3589" w:rsidP="0054168C">
      <w:pPr>
        <w:autoSpaceDE w:val="0"/>
        <w:autoSpaceDN w:val="0"/>
        <w:adjustRightInd w:val="0"/>
        <w:rPr>
          <w:rFonts w:cs="Tahoma"/>
          <w:color w:val="000000"/>
          <w:sz w:val="22"/>
          <w:szCs w:val="22"/>
        </w:rPr>
      </w:pPr>
    </w:p>
    <w:p w14:paraId="1BCB5EB4" w14:textId="77777777" w:rsidR="003A3589" w:rsidRPr="0054168C" w:rsidRDefault="003A3589" w:rsidP="0054168C">
      <w:pPr>
        <w:autoSpaceDE w:val="0"/>
        <w:autoSpaceDN w:val="0"/>
        <w:adjustRightInd w:val="0"/>
        <w:rPr>
          <w:rFonts w:cs="Tahoma"/>
          <w:i/>
          <w:iCs/>
          <w:color w:val="000000"/>
          <w:sz w:val="22"/>
          <w:szCs w:val="22"/>
        </w:rPr>
      </w:pPr>
      <w:r w:rsidRPr="0054168C">
        <w:rPr>
          <w:rFonts w:cs="Tahoma"/>
          <w:i/>
          <w:iCs/>
          <w:color w:val="000000"/>
          <w:sz w:val="22"/>
          <w:szCs w:val="22"/>
        </w:rPr>
        <w:t xml:space="preserve">The project proponent will adhere to any directive issued by the above institutions that are relevant to the project. </w:t>
      </w:r>
    </w:p>
    <w:p w14:paraId="63FCDF61" w14:textId="77777777" w:rsidR="003A3589" w:rsidRPr="0054168C" w:rsidRDefault="00710E6D" w:rsidP="0054168C">
      <w:pPr>
        <w:pStyle w:val="Heading2"/>
        <w:keepLines w:val="0"/>
        <w:pBdr>
          <w:bottom w:val="none" w:sz="0" w:space="0" w:color="auto"/>
        </w:pBdr>
        <w:tabs>
          <w:tab w:val="left" w:pos="360"/>
          <w:tab w:val="left" w:pos="540"/>
        </w:tabs>
        <w:spacing w:before="240" w:after="60"/>
        <w:ind w:left="0" w:firstLine="0"/>
        <w:rPr>
          <w:rFonts w:cs="Tahoma"/>
          <w:sz w:val="22"/>
          <w:szCs w:val="22"/>
          <w:lang w:eastAsia="en-GB"/>
        </w:rPr>
      </w:pPr>
      <w:bookmarkStart w:id="654" w:name="_Toc34993118"/>
      <w:bookmarkStart w:id="655" w:name="_Toc82444752"/>
      <w:bookmarkStart w:id="656" w:name="_Toc89801130"/>
      <w:bookmarkStart w:id="657" w:name="_Toc90323713"/>
      <w:bookmarkStart w:id="658" w:name="_Toc103781386"/>
      <w:bookmarkStart w:id="659" w:name="_Toc121901729"/>
      <w:bookmarkStart w:id="660" w:name="_Toc137233437"/>
      <w:bookmarkStart w:id="661" w:name="_Toc137234606"/>
      <w:bookmarkStart w:id="662" w:name="_Toc137392503"/>
      <w:bookmarkStart w:id="663" w:name="_Toc148526634"/>
      <w:r w:rsidRPr="0054168C">
        <w:rPr>
          <w:rFonts w:cs="Tahoma"/>
          <w:sz w:val="22"/>
          <w:szCs w:val="22"/>
          <w:lang w:eastAsia="en-GB"/>
        </w:rPr>
        <w:t xml:space="preserve">5.4 </w:t>
      </w:r>
      <w:r w:rsidR="003A3589" w:rsidRPr="0054168C">
        <w:rPr>
          <w:rFonts w:cs="Tahoma"/>
          <w:sz w:val="22"/>
          <w:szCs w:val="22"/>
          <w:lang w:eastAsia="en-GB"/>
        </w:rPr>
        <w:t>Relevant Statutes</w:t>
      </w:r>
      <w:bookmarkEnd w:id="654"/>
      <w:bookmarkEnd w:id="655"/>
      <w:bookmarkEnd w:id="656"/>
      <w:bookmarkEnd w:id="657"/>
      <w:bookmarkEnd w:id="658"/>
      <w:bookmarkEnd w:id="659"/>
      <w:bookmarkEnd w:id="660"/>
      <w:bookmarkEnd w:id="661"/>
      <w:bookmarkEnd w:id="662"/>
      <w:bookmarkEnd w:id="663"/>
    </w:p>
    <w:p w14:paraId="77126AB8" w14:textId="77777777" w:rsidR="003A3589" w:rsidRPr="0054168C" w:rsidRDefault="003A3589" w:rsidP="0054168C">
      <w:pPr>
        <w:pStyle w:val="USBodyText"/>
        <w:spacing w:line="276" w:lineRule="auto"/>
        <w:rPr>
          <w:rFonts w:ascii="Tahoma" w:hAnsi="Tahoma" w:cs="Tahoma"/>
          <w:sz w:val="22"/>
          <w:szCs w:val="22"/>
        </w:rPr>
      </w:pPr>
      <w:r w:rsidRPr="0054168C">
        <w:rPr>
          <w:rFonts w:ascii="Tahoma" w:hAnsi="Tahoma" w:cs="Tahoma"/>
          <w:sz w:val="22"/>
          <w:szCs w:val="22"/>
        </w:rPr>
        <w:t xml:space="preserve">The National laws and policies are as illustrated in </w:t>
      </w:r>
      <w:r w:rsidRPr="0054168C">
        <w:rPr>
          <w:rFonts w:ascii="Tahoma" w:hAnsi="Tahoma" w:cs="Tahoma"/>
          <w:sz w:val="22"/>
          <w:szCs w:val="22"/>
        </w:rPr>
        <w:fldChar w:fldCharType="begin"/>
      </w:r>
      <w:r w:rsidRPr="0054168C">
        <w:rPr>
          <w:rFonts w:ascii="Tahoma" w:hAnsi="Tahoma" w:cs="Tahoma"/>
          <w:sz w:val="22"/>
          <w:szCs w:val="22"/>
        </w:rPr>
        <w:instrText xml:space="preserve"> REF _Ref96077639 \h  \* MERGEFORMAT </w:instrText>
      </w:r>
      <w:r w:rsidRPr="0054168C">
        <w:rPr>
          <w:rFonts w:ascii="Tahoma" w:hAnsi="Tahoma" w:cs="Tahoma"/>
          <w:sz w:val="22"/>
          <w:szCs w:val="22"/>
        </w:rPr>
      </w:r>
      <w:r w:rsidRPr="0054168C">
        <w:rPr>
          <w:rFonts w:ascii="Tahoma" w:hAnsi="Tahoma" w:cs="Tahoma"/>
          <w:sz w:val="22"/>
          <w:szCs w:val="22"/>
        </w:rPr>
        <w:fldChar w:fldCharType="separate"/>
      </w:r>
      <w:r w:rsidRPr="0054168C">
        <w:rPr>
          <w:rFonts w:ascii="Tahoma" w:hAnsi="Tahoma" w:cs="Tahoma"/>
          <w:sz w:val="22"/>
          <w:szCs w:val="22"/>
        </w:rPr>
        <w:t xml:space="preserve">Table </w:t>
      </w:r>
      <w:r w:rsidRPr="0054168C">
        <w:rPr>
          <w:rFonts w:ascii="Tahoma" w:hAnsi="Tahoma" w:cs="Tahoma"/>
          <w:sz w:val="22"/>
          <w:szCs w:val="22"/>
        </w:rPr>
        <w:fldChar w:fldCharType="end"/>
      </w:r>
      <w:r w:rsidRPr="0054168C">
        <w:rPr>
          <w:rFonts w:ascii="Tahoma" w:hAnsi="Tahoma" w:cs="Tahoma"/>
          <w:sz w:val="22"/>
          <w:szCs w:val="22"/>
        </w:rPr>
        <w:t xml:space="preserve"> below.</w:t>
      </w:r>
    </w:p>
    <w:p w14:paraId="189516EC" w14:textId="77777777" w:rsidR="003A3589" w:rsidRPr="0054168C" w:rsidRDefault="003A3589" w:rsidP="0054168C">
      <w:pPr>
        <w:autoSpaceDE w:val="0"/>
        <w:autoSpaceDN w:val="0"/>
        <w:adjustRightInd w:val="0"/>
        <w:rPr>
          <w:rFonts w:cs="Tahoma"/>
          <w:i/>
          <w:iCs/>
          <w:color w:val="000000"/>
          <w:sz w:val="22"/>
          <w:szCs w:val="22"/>
        </w:rPr>
      </w:pPr>
    </w:p>
    <w:p w14:paraId="2A9D1BCD" w14:textId="77777777" w:rsidR="003A3589" w:rsidRPr="0054168C" w:rsidRDefault="003A3589" w:rsidP="0054168C">
      <w:pPr>
        <w:autoSpaceDE w:val="0"/>
        <w:autoSpaceDN w:val="0"/>
        <w:adjustRightInd w:val="0"/>
        <w:rPr>
          <w:rFonts w:cs="Tahoma"/>
          <w:i/>
          <w:iCs/>
          <w:color w:val="000000"/>
          <w:sz w:val="22"/>
          <w:szCs w:val="22"/>
        </w:rPr>
        <w:sectPr w:rsidR="003A3589" w:rsidRPr="0054168C" w:rsidSect="0054168C">
          <w:footerReference w:type="default" r:id="rId27"/>
          <w:pgSz w:w="12240" w:h="15840"/>
          <w:pgMar w:top="1350" w:right="1440" w:bottom="1440" w:left="1440" w:header="432" w:footer="432" w:gutter="0"/>
          <w:pgNumType w:start="1"/>
          <w:cols w:space="720"/>
          <w:docGrid w:linePitch="360"/>
        </w:sectPr>
      </w:pPr>
    </w:p>
    <w:p w14:paraId="6840468F" w14:textId="39C44C0B" w:rsidR="00710E6D" w:rsidRPr="0054168C" w:rsidRDefault="00710E6D" w:rsidP="0054168C">
      <w:pPr>
        <w:pStyle w:val="Caption"/>
        <w:keepNext/>
        <w:ind w:left="0" w:firstLine="0"/>
        <w:jc w:val="both"/>
        <w:rPr>
          <w:rFonts w:cs="Tahoma"/>
          <w:sz w:val="22"/>
          <w:szCs w:val="22"/>
        </w:rPr>
      </w:pPr>
      <w:bookmarkStart w:id="664" w:name="_Toc138527443"/>
      <w:r w:rsidRPr="0054168C">
        <w:rPr>
          <w:rFonts w:cs="Tahoma"/>
          <w:sz w:val="22"/>
          <w:szCs w:val="22"/>
        </w:rPr>
        <w:lastRenderedPageBreak/>
        <w:t xml:space="preserve">Table </w:t>
      </w:r>
      <w:r w:rsidR="00A37635">
        <w:rPr>
          <w:rFonts w:cs="Tahoma"/>
          <w:sz w:val="22"/>
          <w:szCs w:val="22"/>
        </w:rPr>
        <w:t>7</w:t>
      </w:r>
      <w:r w:rsidRPr="0054168C">
        <w:rPr>
          <w:rFonts w:cs="Tahoma"/>
          <w:sz w:val="22"/>
          <w:szCs w:val="22"/>
        </w:rPr>
        <w:t>: National Laws and Policies</w:t>
      </w:r>
      <w:bookmarkEnd w:id="664"/>
    </w:p>
    <w:tbl>
      <w:tblPr>
        <w:tblpPr w:leftFromText="187" w:rightFromText="187" w:vertAnchor="text" w:horzAnchor="margin" w:tblpY="1"/>
        <w:tblW w:w="13724"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799"/>
        <w:gridCol w:w="1965"/>
        <w:gridCol w:w="6411"/>
        <w:gridCol w:w="4541"/>
        <w:gridCol w:w="8"/>
      </w:tblGrid>
      <w:tr w:rsidR="003A3589" w:rsidRPr="0054168C" w14:paraId="53CD91EA" w14:textId="77777777" w:rsidTr="00603B02">
        <w:trPr>
          <w:gridAfter w:val="1"/>
          <w:wAfter w:w="8" w:type="dxa"/>
          <w:trHeight w:val="353"/>
          <w:tblHeader/>
        </w:trPr>
        <w:tc>
          <w:tcPr>
            <w:tcW w:w="799" w:type="dxa"/>
            <w:tcBorders>
              <w:bottom w:val="single" w:sz="12" w:space="0" w:color="9CC2E5"/>
            </w:tcBorders>
            <w:shd w:val="clear" w:color="auto" w:fill="E2EFD9"/>
          </w:tcPr>
          <w:p w14:paraId="04DFD9E8" w14:textId="77777777" w:rsidR="003A3589" w:rsidRPr="0054168C" w:rsidRDefault="003A3589" w:rsidP="0054168C">
            <w:pPr>
              <w:tabs>
                <w:tab w:val="left" w:pos="360"/>
              </w:tabs>
              <w:overflowPunct w:val="0"/>
              <w:textAlignment w:val="baseline"/>
              <w:rPr>
                <w:rFonts w:eastAsia="Calibri" w:cs="Tahoma"/>
                <w:b/>
                <w:bCs/>
                <w:sz w:val="22"/>
                <w:szCs w:val="22"/>
              </w:rPr>
            </w:pPr>
            <w:r w:rsidRPr="0054168C">
              <w:rPr>
                <w:rFonts w:eastAsia="Calibri" w:cs="Tahoma"/>
                <w:b/>
                <w:bCs/>
                <w:sz w:val="22"/>
                <w:szCs w:val="22"/>
              </w:rPr>
              <w:t>S.No.</w:t>
            </w:r>
          </w:p>
        </w:tc>
        <w:tc>
          <w:tcPr>
            <w:tcW w:w="0" w:type="auto"/>
            <w:tcBorders>
              <w:bottom w:val="single" w:sz="12" w:space="0" w:color="9CC2E5"/>
            </w:tcBorders>
            <w:shd w:val="clear" w:color="auto" w:fill="E2EFD9"/>
          </w:tcPr>
          <w:p w14:paraId="1AB759B9" w14:textId="77777777" w:rsidR="003A3589" w:rsidRPr="0054168C" w:rsidRDefault="003A3589" w:rsidP="0054168C">
            <w:pPr>
              <w:overflowPunct w:val="0"/>
              <w:textAlignment w:val="baseline"/>
              <w:rPr>
                <w:rFonts w:eastAsia="Calibri" w:cs="Tahoma"/>
                <w:b/>
                <w:bCs/>
                <w:sz w:val="22"/>
                <w:szCs w:val="22"/>
              </w:rPr>
            </w:pPr>
            <w:r w:rsidRPr="0054168C">
              <w:rPr>
                <w:rFonts w:eastAsia="Calibri" w:cs="Tahoma"/>
                <w:b/>
                <w:bCs/>
                <w:sz w:val="22"/>
                <w:szCs w:val="22"/>
              </w:rPr>
              <w:t>Legislation/</w:t>
            </w:r>
          </w:p>
          <w:p w14:paraId="06F9C9C7" w14:textId="77777777" w:rsidR="003A3589" w:rsidRPr="0054168C" w:rsidRDefault="003A3589" w:rsidP="0054168C">
            <w:pPr>
              <w:overflowPunct w:val="0"/>
              <w:textAlignment w:val="baseline"/>
              <w:rPr>
                <w:rFonts w:eastAsia="Calibri" w:cs="Tahoma"/>
                <w:b/>
                <w:bCs/>
                <w:sz w:val="22"/>
                <w:szCs w:val="22"/>
              </w:rPr>
            </w:pPr>
            <w:r w:rsidRPr="0054168C">
              <w:rPr>
                <w:rFonts w:eastAsia="Calibri" w:cs="Tahoma"/>
                <w:b/>
                <w:bCs/>
                <w:sz w:val="22"/>
                <w:szCs w:val="22"/>
              </w:rPr>
              <w:t>Guidelines</w:t>
            </w:r>
          </w:p>
        </w:tc>
        <w:tc>
          <w:tcPr>
            <w:tcW w:w="6411" w:type="dxa"/>
            <w:tcBorders>
              <w:bottom w:val="single" w:sz="12" w:space="0" w:color="9CC2E5"/>
            </w:tcBorders>
            <w:shd w:val="clear" w:color="auto" w:fill="E2EFD9"/>
          </w:tcPr>
          <w:p w14:paraId="37BE9A48" w14:textId="77777777" w:rsidR="003A3589" w:rsidRPr="0054168C" w:rsidRDefault="003A3589" w:rsidP="0054168C">
            <w:pPr>
              <w:overflowPunct w:val="0"/>
              <w:textAlignment w:val="baseline"/>
              <w:rPr>
                <w:rFonts w:eastAsia="Calibri" w:cs="Tahoma"/>
                <w:b/>
                <w:bCs/>
                <w:sz w:val="22"/>
                <w:szCs w:val="22"/>
              </w:rPr>
            </w:pPr>
            <w:r w:rsidRPr="0054168C">
              <w:rPr>
                <w:rFonts w:eastAsia="Calibri" w:cs="Tahoma"/>
                <w:b/>
                <w:bCs/>
                <w:sz w:val="22"/>
                <w:szCs w:val="22"/>
              </w:rPr>
              <w:t>Description of the Legislation/Guidelines</w:t>
            </w:r>
          </w:p>
        </w:tc>
        <w:tc>
          <w:tcPr>
            <w:tcW w:w="4541" w:type="dxa"/>
            <w:tcBorders>
              <w:bottom w:val="single" w:sz="12" w:space="0" w:color="9CC2E5"/>
            </w:tcBorders>
            <w:shd w:val="clear" w:color="auto" w:fill="E2EFD9"/>
          </w:tcPr>
          <w:p w14:paraId="26317E78" w14:textId="77777777" w:rsidR="003A3589" w:rsidRPr="0054168C" w:rsidRDefault="003A3589" w:rsidP="00A37635">
            <w:pPr>
              <w:tabs>
                <w:tab w:val="left" w:pos="144"/>
              </w:tabs>
              <w:overflowPunct w:val="0"/>
              <w:jc w:val="left"/>
              <w:textAlignment w:val="baseline"/>
              <w:rPr>
                <w:rFonts w:eastAsia="Calibri" w:cs="Tahoma"/>
                <w:b/>
                <w:bCs/>
                <w:sz w:val="22"/>
                <w:szCs w:val="22"/>
              </w:rPr>
            </w:pPr>
            <w:r w:rsidRPr="0054168C">
              <w:rPr>
                <w:rFonts w:eastAsia="Calibri" w:cs="Tahoma"/>
                <w:b/>
                <w:bCs/>
                <w:sz w:val="22"/>
                <w:szCs w:val="22"/>
              </w:rPr>
              <w:t>Relevance of the Legislation/Guidelines</w:t>
            </w:r>
          </w:p>
        </w:tc>
      </w:tr>
      <w:tr w:rsidR="003A3589" w:rsidRPr="0054168C" w14:paraId="3B8C20C3" w14:textId="77777777" w:rsidTr="00603B02">
        <w:trPr>
          <w:trHeight w:val="71"/>
        </w:trPr>
        <w:tc>
          <w:tcPr>
            <w:tcW w:w="799" w:type="dxa"/>
            <w:shd w:val="clear" w:color="auto" w:fill="D9E2F3"/>
          </w:tcPr>
          <w:p w14:paraId="157CADC5" w14:textId="77777777" w:rsidR="003A3589" w:rsidRPr="0054168C" w:rsidRDefault="003A3589" w:rsidP="0054168C">
            <w:pPr>
              <w:pStyle w:val="ListParagraph"/>
              <w:tabs>
                <w:tab w:val="left" w:pos="360"/>
              </w:tabs>
              <w:overflowPunct w:val="0"/>
              <w:autoSpaceDE w:val="0"/>
              <w:autoSpaceDN w:val="0"/>
              <w:adjustRightInd w:val="0"/>
              <w:ind w:left="0"/>
              <w:textAlignment w:val="baseline"/>
              <w:rPr>
                <w:rFonts w:eastAsia="Calibri" w:cs="Tahoma"/>
                <w:sz w:val="22"/>
                <w:szCs w:val="22"/>
              </w:rPr>
            </w:pPr>
          </w:p>
        </w:tc>
        <w:tc>
          <w:tcPr>
            <w:tcW w:w="12925" w:type="dxa"/>
            <w:gridSpan w:val="4"/>
            <w:shd w:val="clear" w:color="auto" w:fill="D9E2F3"/>
          </w:tcPr>
          <w:p w14:paraId="6B231290" w14:textId="77777777" w:rsidR="003A3589" w:rsidRPr="00A5555A" w:rsidRDefault="003A3589" w:rsidP="0054168C">
            <w:pPr>
              <w:tabs>
                <w:tab w:val="left" w:pos="144"/>
              </w:tabs>
              <w:overflowPunct w:val="0"/>
              <w:textAlignment w:val="baseline"/>
              <w:rPr>
                <w:rFonts w:eastAsia="Calibri" w:cs="Tahoma"/>
                <w:b/>
                <w:bCs/>
                <w:sz w:val="22"/>
                <w:szCs w:val="22"/>
              </w:rPr>
            </w:pPr>
            <w:r w:rsidRPr="00A5555A">
              <w:rPr>
                <w:rFonts w:eastAsia="Calibri" w:cs="Tahoma"/>
                <w:b/>
                <w:bCs/>
                <w:sz w:val="22"/>
                <w:szCs w:val="22"/>
              </w:rPr>
              <w:t xml:space="preserve"> POLICY </w:t>
            </w:r>
          </w:p>
        </w:tc>
      </w:tr>
      <w:tr w:rsidR="00603B02" w:rsidRPr="0054168C" w14:paraId="20FF829E" w14:textId="77777777" w:rsidTr="00603B02">
        <w:trPr>
          <w:gridAfter w:val="1"/>
          <w:wAfter w:w="8" w:type="dxa"/>
          <w:trHeight w:val="366"/>
        </w:trPr>
        <w:tc>
          <w:tcPr>
            <w:tcW w:w="799" w:type="dxa"/>
            <w:shd w:val="clear" w:color="auto" w:fill="auto"/>
          </w:tcPr>
          <w:p w14:paraId="279C5154" w14:textId="77777777" w:rsidR="00603B02" w:rsidRPr="0054168C" w:rsidRDefault="00603B02" w:rsidP="00802B49">
            <w:pPr>
              <w:pStyle w:val="ListParagraph"/>
              <w:numPr>
                <w:ilvl w:val="0"/>
                <w:numId w:val="198"/>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32E8B87E" w14:textId="50D04A24" w:rsidR="00603B02" w:rsidRPr="00A5555A" w:rsidRDefault="00603B02" w:rsidP="0054168C">
            <w:pPr>
              <w:overflowPunct w:val="0"/>
              <w:textAlignment w:val="baseline"/>
              <w:rPr>
                <w:rFonts w:eastAsia="Calibri" w:cs="Tahoma"/>
                <w:sz w:val="22"/>
                <w:szCs w:val="22"/>
              </w:rPr>
            </w:pPr>
            <w:r w:rsidRPr="00A5555A">
              <w:rPr>
                <w:rFonts w:eastAsia="Calibri" w:cs="Tahoma"/>
                <w:sz w:val="22"/>
                <w:szCs w:val="22"/>
              </w:rPr>
              <w:t>Vision 2030</w:t>
            </w:r>
          </w:p>
        </w:tc>
        <w:tc>
          <w:tcPr>
            <w:tcW w:w="6411" w:type="dxa"/>
            <w:shd w:val="clear" w:color="auto" w:fill="auto"/>
          </w:tcPr>
          <w:p w14:paraId="24FA7D5C" w14:textId="4DCE71C7" w:rsidR="00603B02" w:rsidRPr="00A5555A" w:rsidRDefault="00603B02" w:rsidP="0054168C">
            <w:pPr>
              <w:overflowPunct w:val="0"/>
              <w:textAlignment w:val="baseline"/>
              <w:rPr>
                <w:rFonts w:eastAsia="Calibri" w:cs="Tahoma"/>
                <w:sz w:val="22"/>
                <w:szCs w:val="22"/>
              </w:rPr>
            </w:pPr>
            <w:r w:rsidRPr="00A5555A">
              <w:rPr>
                <w:rFonts w:eastAsia="Calibri" w:cs="Tahoma"/>
                <w:sz w:val="22"/>
                <w:szCs w:val="22"/>
              </w:rPr>
              <w:t>Kenya Vision 2030 is the current national blueprint for development from its inception in 2008 until the milestone year of 2030. This plan is the national long-term development policy that aims to transform Kenya into a newly industrialized, middle-income country by 2030. The Vision is comprised of three key pillars (economic, social, and political), two of which are projected to be positively affected by project implementation.</w:t>
            </w:r>
          </w:p>
        </w:tc>
        <w:tc>
          <w:tcPr>
            <w:tcW w:w="4541" w:type="dxa"/>
            <w:shd w:val="clear" w:color="auto" w:fill="auto"/>
          </w:tcPr>
          <w:p w14:paraId="38A8061E" w14:textId="6BF22B0F" w:rsidR="00603B02" w:rsidRPr="00A5555A" w:rsidRDefault="00603B02" w:rsidP="0054168C">
            <w:pPr>
              <w:tabs>
                <w:tab w:val="left" w:pos="144"/>
              </w:tabs>
              <w:overflowPunct w:val="0"/>
              <w:autoSpaceDE w:val="0"/>
              <w:autoSpaceDN w:val="0"/>
              <w:adjustRightInd w:val="0"/>
              <w:textAlignment w:val="baseline"/>
              <w:rPr>
                <w:rFonts w:eastAsia="Calibri" w:cs="Tahoma"/>
                <w:sz w:val="22"/>
                <w:szCs w:val="22"/>
              </w:rPr>
            </w:pPr>
            <w:r w:rsidRPr="00A5555A">
              <w:rPr>
                <w:rFonts w:eastAsia="Calibri" w:cs="Tahoma"/>
                <w:sz w:val="22"/>
                <w:szCs w:val="22"/>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3A3589" w:rsidRPr="0054168C" w14:paraId="14B60AAE" w14:textId="77777777" w:rsidTr="00603B02">
        <w:trPr>
          <w:gridAfter w:val="1"/>
          <w:wAfter w:w="8" w:type="dxa"/>
          <w:trHeight w:val="366"/>
        </w:trPr>
        <w:tc>
          <w:tcPr>
            <w:tcW w:w="799" w:type="dxa"/>
            <w:shd w:val="clear" w:color="auto" w:fill="auto"/>
          </w:tcPr>
          <w:p w14:paraId="09D1BBD3" w14:textId="77777777" w:rsidR="003A3589" w:rsidRPr="0054168C" w:rsidRDefault="003A3589" w:rsidP="00802B49">
            <w:pPr>
              <w:pStyle w:val="ListParagraph"/>
              <w:numPr>
                <w:ilvl w:val="0"/>
                <w:numId w:val="198"/>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E1F3F1B" w14:textId="77777777" w:rsidR="003A3589" w:rsidRPr="00A5555A" w:rsidRDefault="003A3589" w:rsidP="0054168C">
            <w:pPr>
              <w:overflowPunct w:val="0"/>
              <w:textAlignment w:val="baseline"/>
              <w:rPr>
                <w:rFonts w:eastAsia="Calibri" w:cs="Tahoma"/>
                <w:sz w:val="22"/>
                <w:szCs w:val="22"/>
              </w:rPr>
            </w:pPr>
            <w:r w:rsidRPr="00A5555A">
              <w:rPr>
                <w:rFonts w:eastAsia="Calibri" w:cs="Tahoma"/>
                <w:sz w:val="22"/>
                <w:szCs w:val="22"/>
              </w:rPr>
              <w:t>The Poverty Reduction Strategy Paper (PRSP) of 2001</w:t>
            </w:r>
          </w:p>
          <w:p w14:paraId="1FC4C427" w14:textId="77777777" w:rsidR="003A3589" w:rsidRPr="00A5555A" w:rsidRDefault="003A3589" w:rsidP="0054168C">
            <w:pPr>
              <w:overflowPunct w:val="0"/>
              <w:textAlignment w:val="baseline"/>
              <w:rPr>
                <w:rFonts w:eastAsia="Calibri" w:cs="Tahoma"/>
                <w:sz w:val="22"/>
                <w:szCs w:val="22"/>
              </w:rPr>
            </w:pPr>
          </w:p>
        </w:tc>
        <w:tc>
          <w:tcPr>
            <w:tcW w:w="6411" w:type="dxa"/>
            <w:shd w:val="clear" w:color="auto" w:fill="auto"/>
          </w:tcPr>
          <w:p w14:paraId="5AA5E1BC" w14:textId="77777777" w:rsidR="003A3589" w:rsidRPr="00A5555A" w:rsidRDefault="003A3589" w:rsidP="0054168C">
            <w:pPr>
              <w:overflowPunct w:val="0"/>
              <w:textAlignment w:val="baseline"/>
              <w:rPr>
                <w:rFonts w:eastAsia="Calibri" w:cs="Tahoma"/>
                <w:sz w:val="22"/>
                <w:szCs w:val="22"/>
              </w:rPr>
            </w:pPr>
            <w:r w:rsidRPr="00A5555A">
              <w:rPr>
                <w:rFonts w:eastAsia="Calibri" w:cs="Tahoma"/>
                <w:sz w:val="22"/>
                <w:szCs w:val="22"/>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4541" w:type="dxa"/>
            <w:shd w:val="clear" w:color="auto" w:fill="auto"/>
          </w:tcPr>
          <w:p w14:paraId="28D1D3C6" w14:textId="77777777" w:rsidR="003A3589" w:rsidRPr="00A5555A" w:rsidRDefault="003A3589" w:rsidP="0054168C">
            <w:pPr>
              <w:tabs>
                <w:tab w:val="left" w:pos="144"/>
              </w:tabs>
              <w:overflowPunct w:val="0"/>
              <w:autoSpaceDE w:val="0"/>
              <w:autoSpaceDN w:val="0"/>
              <w:adjustRightInd w:val="0"/>
              <w:textAlignment w:val="baseline"/>
              <w:rPr>
                <w:rFonts w:eastAsia="Calibri" w:cs="Tahoma"/>
                <w:sz w:val="22"/>
                <w:szCs w:val="22"/>
              </w:rPr>
            </w:pPr>
            <w:r w:rsidRPr="00A5555A">
              <w:rPr>
                <w:rFonts w:eastAsia="Calibri" w:cs="Tahoma"/>
                <w:sz w:val="22"/>
                <w:szCs w:val="22"/>
              </w:rPr>
              <w:t>The proposed project aims at provision and access of renewable electricity geared towards improved economic performance and thus will contribute to poverty alleviation in the project area.</w:t>
            </w:r>
          </w:p>
        </w:tc>
      </w:tr>
      <w:tr w:rsidR="003A3589" w:rsidRPr="0054168C" w14:paraId="3274F135" w14:textId="77777777" w:rsidTr="00603B02">
        <w:trPr>
          <w:gridAfter w:val="1"/>
          <w:wAfter w:w="8" w:type="dxa"/>
          <w:trHeight w:val="350"/>
        </w:trPr>
        <w:tc>
          <w:tcPr>
            <w:tcW w:w="799" w:type="dxa"/>
            <w:shd w:val="clear" w:color="auto" w:fill="auto"/>
          </w:tcPr>
          <w:p w14:paraId="26C46E15" w14:textId="77777777" w:rsidR="003A3589" w:rsidRPr="0054168C" w:rsidRDefault="003A3589" w:rsidP="00802B49">
            <w:pPr>
              <w:pStyle w:val="ListParagraph"/>
              <w:numPr>
                <w:ilvl w:val="0"/>
                <w:numId w:val="198"/>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8BFF04C"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National Environmental Action Plan (NEAP) of 1994</w:t>
            </w:r>
          </w:p>
          <w:p w14:paraId="56727730"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005355A4"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4541" w:type="dxa"/>
            <w:shd w:val="clear" w:color="auto" w:fill="auto"/>
          </w:tcPr>
          <w:p w14:paraId="180928F5"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3A3589" w:rsidRPr="0054168C" w14:paraId="0BBBC8E4" w14:textId="77777777" w:rsidTr="00603B02">
        <w:trPr>
          <w:gridAfter w:val="1"/>
          <w:wAfter w:w="8" w:type="dxa"/>
          <w:trHeight w:val="350"/>
        </w:trPr>
        <w:tc>
          <w:tcPr>
            <w:tcW w:w="799" w:type="dxa"/>
            <w:shd w:val="clear" w:color="auto" w:fill="auto"/>
          </w:tcPr>
          <w:p w14:paraId="4B565AEC" w14:textId="77777777" w:rsidR="003A3589" w:rsidRPr="0054168C" w:rsidRDefault="003A3589" w:rsidP="00802B49">
            <w:pPr>
              <w:pStyle w:val="ListParagraph"/>
              <w:numPr>
                <w:ilvl w:val="0"/>
                <w:numId w:val="198"/>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AEAE587"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Environmental and Development Policy (Session Paper No.6 1999)</w:t>
            </w:r>
          </w:p>
        </w:tc>
        <w:tc>
          <w:tcPr>
            <w:tcW w:w="6411" w:type="dxa"/>
            <w:shd w:val="clear" w:color="auto" w:fill="auto"/>
          </w:tcPr>
          <w:p w14:paraId="3074450F"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4541" w:type="dxa"/>
            <w:shd w:val="clear" w:color="auto" w:fill="auto"/>
          </w:tcPr>
          <w:p w14:paraId="778A2231" w14:textId="77777777" w:rsidR="003A3589" w:rsidRPr="0054168C" w:rsidRDefault="003A3589" w:rsidP="0054168C">
            <w:pPr>
              <w:tabs>
                <w:tab w:val="left" w:pos="144"/>
              </w:tabs>
              <w:overflowPunct w:val="0"/>
              <w:textAlignment w:val="baseline"/>
              <w:rPr>
                <w:rFonts w:eastAsia="Calibri" w:cs="Tahoma"/>
                <w:sz w:val="22"/>
                <w:szCs w:val="22"/>
              </w:rPr>
            </w:pPr>
            <w:r w:rsidRPr="0054168C">
              <w:rPr>
                <w:rFonts w:eastAsia="Calibri" w:cs="Tahoma"/>
                <w:sz w:val="22"/>
                <w:szCs w:val="22"/>
              </w:rPr>
              <w:t xml:space="preserve">The proponent: </w:t>
            </w:r>
          </w:p>
          <w:p w14:paraId="094EB887" w14:textId="77777777" w:rsidR="003A3589" w:rsidRPr="0054168C" w:rsidRDefault="003A3589" w:rsidP="00802B49">
            <w:pPr>
              <w:numPr>
                <w:ilvl w:val="0"/>
                <w:numId w:val="187"/>
              </w:numPr>
              <w:tabs>
                <w:tab w:val="left" w:pos="144"/>
              </w:tabs>
              <w:overflowPunct w:val="0"/>
              <w:textAlignment w:val="baseline"/>
              <w:rPr>
                <w:rFonts w:eastAsia="Calibri" w:cs="Tahoma"/>
                <w:sz w:val="22"/>
                <w:szCs w:val="22"/>
              </w:rPr>
            </w:pPr>
            <w:r w:rsidRPr="0054168C">
              <w:rPr>
                <w:rFonts w:eastAsia="Calibri" w:cs="Tahoma"/>
                <w:sz w:val="22"/>
                <w:szCs w:val="22"/>
              </w:rPr>
              <w:t xml:space="preserve">Is undertaking an Environmental Impact Assessment, Social Impact Assessment and Public participation as </w:t>
            </w:r>
            <w:r w:rsidRPr="0054168C">
              <w:rPr>
                <w:rFonts w:eastAsia="Calibri" w:cs="Tahoma"/>
                <w:sz w:val="22"/>
                <w:szCs w:val="22"/>
              </w:rPr>
              <w:lastRenderedPageBreak/>
              <w:t xml:space="preserve">part of the planning and approval of infrastructural projects. </w:t>
            </w:r>
          </w:p>
          <w:p w14:paraId="2C09B6EF" w14:textId="77777777" w:rsidR="003A3589" w:rsidRPr="0054168C" w:rsidRDefault="003A3589" w:rsidP="00802B49">
            <w:pPr>
              <w:numPr>
                <w:ilvl w:val="0"/>
                <w:numId w:val="187"/>
              </w:numPr>
              <w:tabs>
                <w:tab w:val="left" w:pos="144"/>
              </w:tabs>
              <w:overflowPunct w:val="0"/>
              <w:textAlignment w:val="baseline"/>
              <w:rPr>
                <w:rFonts w:eastAsia="Calibri" w:cs="Tahoma"/>
                <w:sz w:val="22"/>
                <w:szCs w:val="22"/>
              </w:rPr>
            </w:pPr>
            <w:r w:rsidRPr="0054168C">
              <w:rPr>
                <w:rFonts w:eastAsia="Calibri" w:cs="Tahoma"/>
                <w:sz w:val="22"/>
                <w:szCs w:val="22"/>
              </w:rPr>
              <w:t>Will ensure that periodic Environmental Audits are carried out for the project</w:t>
            </w:r>
          </w:p>
        </w:tc>
      </w:tr>
      <w:tr w:rsidR="003A3589" w:rsidRPr="0054168C" w14:paraId="1136799C" w14:textId="77777777" w:rsidTr="00603B02">
        <w:trPr>
          <w:gridAfter w:val="1"/>
          <w:wAfter w:w="8" w:type="dxa"/>
          <w:trHeight w:val="71"/>
        </w:trPr>
        <w:tc>
          <w:tcPr>
            <w:tcW w:w="799" w:type="dxa"/>
            <w:shd w:val="clear" w:color="auto" w:fill="auto"/>
          </w:tcPr>
          <w:p w14:paraId="3E16930B" w14:textId="77777777" w:rsidR="003A3589" w:rsidRPr="0054168C" w:rsidRDefault="003A3589" w:rsidP="00802B49">
            <w:pPr>
              <w:pStyle w:val="ListParagraph"/>
              <w:numPr>
                <w:ilvl w:val="0"/>
                <w:numId w:val="198"/>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313DA07"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The National Energy and Petroleum Policy 2015 </w:t>
            </w:r>
          </w:p>
          <w:p w14:paraId="2B9FE788"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30820D99"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4541" w:type="dxa"/>
            <w:shd w:val="clear" w:color="auto" w:fill="auto"/>
          </w:tcPr>
          <w:p w14:paraId="0850721D" w14:textId="77777777" w:rsidR="003A3589" w:rsidRPr="0054168C" w:rsidRDefault="003A3589" w:rsidP="0054168C">
            <w:pPr>
              <w:pStyle w:val="CommentText"/>
              <w:rPr>
                <w:rFonts w:eastAsia="Calibri" w:cs="Tahoma"/>
                <w:sz w:val="22"/>
                <w:szCs w:val="22"/>
              </w:rPr>
            </w:pPr>
            <w:r w:rsidRPr="0054168C">
              <w:rPr>
                <w:rFonts w:eastAsia="Calibri" w:cs="Tahoma"/>
                <w:sz w:val="22"/>
                <w:szCs w:val="22"/>
              </w:rPr>
              <w:t>The policy is relevant to the project in the sense that the project will provide sustainable and reliable energy supply and measures will be put in place to protect and conserve the environment during its development. REREC will oversee the development of the mini-grid and maintenance.</w:t>
            </w:r>
          </w:p>
        </w:tc>
      </w:tr>
      <w:tr w:rsidR="003A3589" w:rsidRPr="0054168C" w14:paraId="27E40C55" w14:textId="77777777" w:rsidTr="00603B02">
        <w:trPr>
          <w:gridAfter w:val="1"/>
          <w:wAfter w:w="8" w:type="dxa"/>
          <w:trHeight w:val="1209"/>
        </w:trPr>
        <w:tc>
          <w:tcPr>
            <w:tcW w:w="799" w:type="dxa"/>
            <w:shd w:val="clear" w:color="auto" w:fill="auto"/>
          </w:tcPr>
          <w:p w14:paraId="71E41C8D" w14:textId="77777777" w:rsidR="003A3589" w:rsidRPr="0054168C" w:rsidRDefault="003A3589" w:rsidP="00802B49">
            <w:pPr>
              <w:pStyle w:val="ListParagraph"/>
              <w:numPr>
                <w:ilvl w:val="0"/>
                <w:numId w:val="198"/>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72846FB"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Gender and Development Policy (Sessional paper no.2 2019)</w:t>
            </w:r>
          </w:p>
        </w:tc>
        <w:tc>
          <w:tcPr>
            <w:tcW w:w="6411" w:type="dxa"/>
            <w:shd w:val="clear" w:color="auto" w:fill="auto"/>
          </w:tcPr>
          <w:p w14:paraId="3F37EB78"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overall goal of this policy is to achieve gender equality by creating a just society where women, men, boys, and girls have equal access to opportunities in the political, economic, cultural, and social spheres of life.</w:t>
            </w:r>
          </w:p>
        </w:tc>
        <w:tc>
          <w:tcPr>
            <w:tcW w:w="4541" w:type="dxa"/>
            <w:shd w:val="clear" w:color="auto" w:fill="auto"/>
          </w:tcPr>
          <w:p w14:paraId="5F511DBA"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In the absence of appropriate measures, the project can exacerbate gender inequalities and sexual and gender-based violence. In adherence to this policy, measures will be put in place to:</w:t>
            </w:r>
          </w:p>
          <w:p w14:paraId="45EE5F2F" w14:textId="77777777" w:rsidR="003A3589" w:rsidRPr="0054168C" w:rsidRDefault="003A3589" w:rsidP="00802B49">
            <w:pPr>
              <w:numPr>
                <w:ilvl w:val="1"/>
                <w:numId w:val="188"/>
              </w:numPr>
              <w:tabs>
                <w:tab w:val="left" w:pos="144"/>
              </w:tabs>
              <w:overflowPunct w:val="0"/>
              <w:autoSpaceDE w:val="0"/>
              <w:autoSpaceDN w:val="0"/>
              <w:adjustRightInd w:val="0"/>
              <w:ind w:left="323" w:hanging="142"/>
              <w:textAlignment w:val="baseline"/>
              <w:rPr>
                <w:rFonts w:eastAsia="Calibri" w:cs="Tahoma"/>
                <w:sz w:val="22"/>
                <w:szCs w:val="22"/>
              </w:rPr>
            </w:pPr>
            <w:r w:rsidRPr="0054168C">
              <w:rPr>
                <w:rFonts w:eastAsia="Calibri" w:cs="Tahoma"/>
                <w:sz w:val="22"/>
                <w:szCs w:val="22"/>
              </w:rPr>
              <w:t>ensure gender inclusivity in decision making, employment opportunity and access to the energy generated from the Mini-Grid</w:t>
            </w:r>
          </w:p>
          <w:p w14:paraId="64C65627" w14:textId="77777777" w:rsidR="003A3589" w:rsidRPr="0054168C" w:rsidRDefault="003A3589" w:rsidP="00802B49">
            <w:pPr>
              <w:numPr>
                <w:ilvl w:val="1"/>
                <w:numId w:val="188"/>
              </w:numPr>
              <w:tabs>
                <w:tab w:val="left" w:pos="144"/>
              </w:tabs>
              <w:overflowPunct w:val="0"/>
              <w:autoSpaceDE w:val="0"/>
              <w:autoSpaceDN w:val="0"/>
              <w:adjustRightInd w:val="0"/>
              <w:ind w:left="323" w:hanging="142"/>
              <w:textAlignment w:val="baseline"/>
              <w:rPr>
                <w:rFonts w:eastAsia="Calibri" w:cs="Tahoma"/>
                <w:sz w:val="22"/>
                <w:szCs w:val="22"/>
              </w:rPr>
            </w:pPr>
            <w:r w:rsidRPr="0054168C">
              <w:rPr>
                <w:rFonts w:eastAsia="Calibri" w:cs="Tahoma"/>
                <w:sz w:val="22"/>
                <w:szCs w:val="22"/>
              </w:rPr>
              <w:t xml:space="preserve"> mitigate social risks including sexual and gender-based violence, and any form of discriminations </w:t>
            </w:r>
          </w:p>
        </w:tc>
      </w:tr>
      <w:tr w:rsidR="003A3589" w:rsidRPr="0054168C" w14:paraId="3D641041" w14:textId="77777777" w:rsidTr="00603B02">
        <w:trPr>
          <w:gridAfter w:val="1"/>
          <w:wAfter w:w="8" w:type="dxa"/>
          <w:trHeight w:val="1106"/>
        </w:trPr>
        <w:tc>
          <w:tcPr>
            <w:tcW w:w="799" w:type="dxa"/>
            <w:shd w:val="clear" w:color="auto" w:fill="auto"/>
          </w:tcPr>
          <w:p w14:paraId="72B9DD83" w14:textId="77777777" w:rsidR="003A3589" w:rsidRPr="0054168C" w:rsidRDefault="003A3589" w:rsidP="00802B49">
            <w:pPr>
              <w:pStyle w:val="ListParagraph"/>
              <w:numPr>
                <w:ilvl w:val="0"/>
                <w:numId w:val="198"/>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F73D31D"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The HIV/ AIDS Policy 2009 </w:t>
            </w:r>
          </w:p>
          <w:p w14:paraId="7976E85B"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61BCEFAE"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In summary, the policy aims at:  </w:t>
            </w:r>
          </w:p>
          <w:p w14:paraId="2843D388" w14:textId="77777777" w:rsidR="003A3589" w:rsidRPr="0054168C" w:rsidRDefault="003A3589" w:rsidP="00802B49">
            <w:pPr>
              <w:pStyle w:val="ListParagraph"/>
              <w:numPr>
                <w:ilvl w:val="0"/>
                <w:numId w:val="197"/>
              </w:numPr>
              <w:overflowPunct w:val="0"/>
              <w:ind w:left="169" w:hanging="141"/>
              <w:textAlignment w:val="baseline"/>
              <w:rPr>
                <w:rFonts w:eastAsia="Calibri" w:cs="Tahoma"/>
                <w:sz w:val="22"/>
                <w:szCs w:val="22"/>
              </w:rPr>
            </w:pPr>
            <w:r w:rsidRPr="0054168C">
              <w:rPr>
                <w:rFonts w:eastAsia="Calibri" w:cs="Tahoma"/>
                <w:sz w:val="22"/>
                <w:szCs w:val="22"/>
              </w:rPr>
              <w:t xml:space="preserve">Establishing and promoting programmes to ensure non-discrimination and non- stigmatization of the infected. </w:t>
            </w:r>
          </w:p>
          <w:p w14:paraId="4D16E2C5" w14:textId="77777777" w:rsidR="003A3589" w:rsidRPr="0054168C" w:rsidRDefault="003A3589" w:rsidP="00802B49">
            <w:pPr>
              <w:pStyle w:val="ListParagraph"/>
              <w:numPr>
                <w:ilvl w:val="0"/>
                <w:numId w:val="197"/>
              </w:numPr>
              <w:overflowPunct w:val="0"/>
              <w:ind w:left="169" w:hanging="141"/>
              <w:textAlignment w:val="baseline"/>
              <w:rPr>
                <w:rFonts w:eastAsia="Calibri" w:cs="Tahoma"/>
                <w:sz w:val="22"/>
                <w:szCs w:val="22"/>
              </w:rPr>
            </w:pPr>
            <w:r w:rsidRPr="0054168C">
              <w:rPr>
                <w:rFonts w:eastAsia="Calibri" w:cs="Tahoma"/>
                <w:sz w:val="22"/>
                <w:szCs w:val="22"/>
              </w:rPr>
              <w:t>Contributing to national efforts to minimize the spread and mitigate against the impact of HIV and AIDS.</w:t>
            </w:r>
          </w:p>
          <w:p w14:paraId="02067BA8" w14:textId="77777777" w:rsidR="003A3589" w:rsidRPr="0054168C" w:rsidRDefault="003A3589" w:rsidP="00802B49">
            <w:pPr>
              <w:pStyle w:val="ListParagraph"/>
              <w:numPr>
                <w:ilvl w:val="0"/>
                <w:numId w:val="197"/>
              </w:numPr>
              <w:overflowPunct w:val="0"/>
              <w:ind w:left="310" w:hanging="283"/>
              <w:textAlignment w:val="baseline"/>
              <w:rPr>
                <w:rFonts w:eastAsia="Calibri" w:cs="Tahoma"/>
                <w:sz w:val="22"/>
                <w:szCs w:val="22"/>
              </w:rPr>
            </w:pPr>
            <w:r w:rsidRPr="0054168C">
              <w:rPr>
                <w:rFonts w:eastAsia="Calibri" w:cs="Tahoma"/>
                <w:sz w:val="22"/>
                <w:szCs w:val="22"/>
              </w:rPr>
              <w:lastRenderedPageBreak/>
              <w:t xml:space="preserve">Ensuring adequate allocation of resources to HIV and AIDS interventions;  </w:t>
            </w:r>
          </w:p>
        </w:tc>
        <w:tc>
          <w:tcPr>
            <w:tcW w:w="4541" w:type="dxa"/>
            <w:shd w:val="clear" w:color="auto" w:fill="auto"/>
          </w:tcPr>
          <w:p w14:paraId="4DC29893"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lastRenderedPageBreak/>
              <w:t xml:space="preserve">The proposed project is to be implemented in the rural setting at </w:t>
            </w:r>
            <w:r w:rsidR="00883BAF" w:rsidRPr="0054168C">
              <w:rPr>
                <w:rFonts w:eastAsia="Calibri" w:cs="Tahoma"/>
                <w:sz w:val="22"/>
                <w:szCs w:val="22"/>
              </w:rPr>
              <w:t>Libehiya</w:t>
            </w:r>
            <w:r w:rsidRPr="0054168C">
              <w:rPr>
                <w:rFonts w:eastAsia="Calibri" w:cs="Tahoma"/>
                <w:sz w:val="22"/>
                <w:szCs w:val="22"/>
              </w:rPr>
              <w:t xml:space="preserve"> area. The area is not economically empowered hence few HIV/AIDS prevention resources are available. This policy shall provide a framework to both the project proponent and contractor to </w:t>
            </w:r>
            <w:r w:rsidRPr="0054168C">
              <w:rPr>
                <w:rFonts w:eastAsia="Calibri" w:cs="Tahoma"/>
                <w:sz w:val="22"/>
                <w:szCs w:val="22"/>
              </w:rPr>
              <w:lastRenderedPageBreak/>
              <w:t>address issues related to HIV/AIDS during the entire project phase.</w:t>
            </w:r>
          </w:p>
        </w:tc>
      </w:tr>
      <w:tr w:rsidR="003A3589" w:rsidRPr="0054168C" w14:paraId="4DC1F9F8" w14:textId="77777777" w:rsidTr="008666A5">
        <w:trPr>
          <w:trHeight w:val="431"/>
        </w:trPr>
        <w:tc>
          <w:tcPr>
            <w:tcW w:w="13724" w:type="dxa"/>
            <w:gridSpan w:val="5"/>
            <w:shd w:val="clear" w:color="auto" w:fill="D5DCE4"/>
          </w:tcPr>
          <w:p w14:paraId="42D057B8" w14:textId="77777777" w:rsidR="003A3589" w:rsidRPr="0054168C" w:rsidRDefault="003A3589" w:rsidP="0054168C">
            <w:pPr>
              <w:pStyle w:val="Caption"/>
              <w:keepNext/>
              <w:tabs>
                <w:tab w:val="left" w:pos="360"/>
              </w:tabs>
              <w:ind w:left="0" w:firstLine="0"/>
              <w:jc w:val="both"/>
              <w:rPr>
                <w:rFonts w:cs="Tahoma"/>
                <w:sz w:val="22"/>
                <w:szCs w:val="22"/>
              </w:rPr>
            </w:pPr>
            <w:r w:rsidRPr="0054168C">
              <w:rPr>
                <w:rFonts w:cs="Tahoma"/>
                <w:sz w:val="22"/>
                <w:szCs w:val="22"/>
              </w:rPr>
              <w:lastRenderedPageBreak/>
              <w:t>National Laws</w:t>
            </w:r>
          </w:p>
        </w:tc>
      </w:tr>
      <w:tr w:rsidR="00603B02" w:rsidRPr="0054168C" w14:paraId="51E225F6" w14:textId="77777777" w:rsidTr="00603B02">
        <w:trPr>
          <w:gridAfter w:val="1"/>
          <w:wAfter w:w="8" w:type="dxa"/>
          <w:trHeight w:val="782"/>
        </w:trPr>
        <w:tc>
          <w:tcPr>
            <w:tcW w:w="799" w:type="dxa"/>
            <w:shd w:val="clear" w:color="auto" w:fill="auto"/>
          </w:tcPr>
          <w:p w14:paraId="049B3DDD" w14:textId="77777777" w:rsidR="00603B02" w:rsidRPr="0054168C" w:rsidRDefault="00603B02"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2A0F97C" w14:textId="1A004031" w:rsidR="00603B02" w:rsidRPr="00A5555A" w:rsidRDefault="00603B02" w:rsidP="0054168C">
            <w:pPr>
              <w:overflowPunct w:val="0"/>
              <w:textAlignment w:val="baseline"/>
              <w:rPr>
                <w:rFonts w:eastAsia="Calibri" w:cs="Tahoma"/>
                <w:sz w:val="22"/>
                <w:szCs w:val="22"/>
              </w:rPr>
            </w:pPr>
            <w:r w:rsidRPr="00A5555A">
              <w:rPr>
                <w:rFonts w:eastAsia="Calibri" w:cs="Tahoma"/>
                <w:sz w:val="22"/>
                <w:szCs w:val="22"/>
              </w:rPr>
              <w:t>The Constitution of Kenya, 2010</w:t>
            </w:r>
          </w:p>
        </w:tc>
        <w:tc>
          <w:tcPr>
            <w:tcW w:w="6411" w:type="dxa"/>
            <w:shd w:val="clear" w:color="auto" w:fill="auto"/>
          </w:tcPr>
          <w:p w14:paraId="048FFEB7" w14:textId="083832BE" w:rsidR="00603B02" w:rsidRPr="00A5555A" w:rsidRDefault="00603B02" w:rsidP="0054168C">
            <w:pPr>
              <w:overflowPunct w:val="0"/>
              <w:textAlignment w:val="baseline"/>
              <w:rPr>
                <w:rFonts w:eastAsia="Calibri" w:cs="Tahoma"/>
                <w:sz w:val="22"/>
                <w:szCs w:val="22"/>
              </w:rPr>
            </w:pPr>
            <w:r w:rsidRPr="00A5555A">
              <w:rPr>
                <w:rFonts w:eastAsia="Calibri" w:cs="Tahoma"/>
                <w:sz w:val="22"/>
                <w:szCs w:val="22"/>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4541" w:type="dxa"/>
            <w:shd w:val="clear" w:color="auto" w:fill="auto"/>
          </w:tcPr>
          <w:p w14:paraId="232B5ED7" w14:textId="6D3B60F0" w:rsidR="00603B02" w:rsidRPr="00A5555A" w:rsidRDefault="00603B02" w:rsidP="0054168C">
            <w:pPr>
              <w:tabs>
                <w:tab w:val="left" w:pos="144"/>
              </w:tabs>
              <w:overflowPunct w:val="0"/>
              <w:autoSpaceDE w:val="0"/>
              <w:autoSpaceDN w:val="0"/>
              <w:adjustRightInd w:val="0"/>
              <w:textAlignment w:val="baseline"/>
              <w:rPr>
                <w:rFonts w:eastAsia="Calibri" w:cs="Tahoma"/>
                <w:sz w:val="22"/>
                <w:szCs w:val="22"/>
              </w:rPr>
            </w:pPr>
            <w:r w:rsidRPr="00A5555A">
              <w:rPr>
                <w:rFonts w:eastAsia="Calibri" w:cs="Tahoma"/>
                <w:sz w:val="22"/>
                <w:szCs w:val="22"/>
              </w:rPr>
              <w:t>The proposed project complies with the Constitution by proposing a structure in its ESIA on how to deal with Social, Health, safety, and environmental issues for sustainable development.</w:t>
            </w:r>
          </w:p>
        </w:tc>
      </w:tr>
      <w:tr w:rsidR="003A3589" w:rsidRPr="0054168C" w14:paraId="4E6005F6" w14:textId="77777777" w:rsidTr="00603B02">
        <w:trPr>
          <w:gridAfter w:val="1"/>
          <w:wAfter w:w="8" w:type="dxa"/>
          <w:trHeight w:val="782"/>
        </w:trPr>
        <w:tc>
          <w:tcPr>
            <w:tcW w:w="799" w:type="dxa"/>
            <w:shd w:val="clear" w:color="auto" w:fill="auto"/>
          </w:tcPr>
          <w:p w14:paraId="259F8DEA"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5141648" w14:textId="77777777" w:rsidR="003A3589" w:rsidRPr="00A5555A" w:rsidRDefault="003A3589" w:rsidP="0054168C">
            <w:pPr>
              <w:overflowPunct w:val="0"/>
              <w:textAlignment w:val="baseline"/>
              <w:rPr>
                <w:rFonts w:eastAsia="Calibri" w:cs="Tahoma"/>
                <w:sz w:val="22"/>
                <w:szCs w:val="22"/>
              </w:rPr>
            </w:pPr>
            <w:r w:rsidRPr="00A5555A">
              <w:rPr>
                <w:rFonts w:eastAsia="Calibri" w:cs="Tahoma"/>
                <w:sz w:val="22"/>
                <w:szCs w:val="22"/>
              </w:rPr>
              <w:t xml:space="preserve">Environmental Management and Coordination Act, 1999 (And the Amendments of 2015) </w:t>
            </w:r>
          </w:p>
          <w:p w14:paraId="1EA7C4EA" w14:textId="77777777" w:rsidR="003A3589" w:rsidRPr="00A5555A" w:rsidRDefault="003A3589" w:rsidP="0054168C">
            <w:pPr>
              <w:overflowPunct w:val="0"/>
              <w:textAlignment w:val="baseline"/>
              <w:rPr>
                <w:rFonts w:eastAsia="Calibri" w:cs="Tahoma"/>
                <w:sz w:val="22"/>
                <w:szCs w:val="22"/>
              </w:rPr>
            </w:pPr>
          </w:p>
        </w:tc>
        <w:tc>
          <w:tcPr>
            <w:tcW w:w="6411" w:type="dxa"/>
            <w:shd w:val="clear" w:color="auto" w:fill="auto"/>
          </w:tcPr>
          <w:p w14:paraId="253A091F" w14:textId="77777777" w:rsidR="003A3589" w:rsidRPr="00A5555A" w:rsidRDefault="003A3589" w:rsidP="0054168C">
            <w:pPr>
              <w:overflowPunct w:val="0"/>
              <w:textAlignment w:val="baseline"/>
              <w:rPr>
                <w:rFonts w:eastAsia="Calibri" w:cs="Tahoma"/>
                <w:sz w:val="22"/>
                <w:szCs w:val="22"/>
              </w:rPr>
            </w:pPr>
            <w:r w:rsidRPr="00A5555A">
              <w:rPr>
                <w:rFonts w:eastAsia="Calibri" w:cs="Tahoma"/>
                <w:sz w:val="22"/>
                <w:szCs w:val="22"/>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4541" w:type="dxa"/>
            <w:shd w:val="clear" w:color="auto" w:fill="auto"/>
          </w:tcPr>
          <w:p w14:paraId="3E7CA202" w14:textId="77777777" w:rsidR="003A3589" w:rsidRPr="00A5555A" w:rsidRDefault="003A3589" w:rsidP="0054168C">
            <w:pPr>
              <w:tabs>
                <w:tab w:val="left" w:pos="144"/>
              </w:tabs>
              <w:overflowPunct w:val="0"/>
              <w:autoSpaceDE w:val="0"/>
              <w:autoSpaceDN w:val="0"/>
              <w:adjustRightInd w:val="0"/>
              <w:textAlignment w:val="baseline"/>
              <w:rPr>
                <w:rFonts w:eastAsia="Calibri" w:cs="Tahoma"/>
                <w:sz w:val="22"/>
                <w:szCs w:val="22"/>
              </w:rPr>
            </w:pPr>
            <w:r w:rsidRPr="00A5555A">
              <w:rPr>
                <w:rFonts w:eastAsia="Calibri" w:cs="Tahoma"/>
                <w:sz w:val="22"/>
                <w:szCs w:val="22"/>
              </w:rPr>
              <w:t>The proposed project will be undertaken in accordance with relevant sections of the EMCA, specifically Clauses 58 – 63. These sections of the Act are operationalized by subsidiary legislation promulgated under the Act and specifically Legal Notice (L.N.) 101: Environment (Impact Assessment and Audit) Regulations, 2003.</w:t>
            </w:r>
          </w:p>
        </w:tc>
      </w:tr>
      <w:tr w:rsidR="003A3589" w:rsidRPr="0054168C" w14:paraId="48D3F187" w14:textId="77777777" w:rsidTr="00603B02">
        <w:trPr>
          <w:gridAfter w:val="1"/>
          <w:wAfter w:w="8" w:type="dxa"/>
          <w:trHeight w:val="557"/>
        </w:trPr>
        <w:tc>
          <w:tcPr>
            <w:tcW w:w="799" w:type="dxa"/>
            <w:shd w:val="clear" w:color="auto" w:fill="auto"/>
          </w:tcPr>
          <w:p w14:paraId="54D18309"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49CD3DA"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101: EIA/EA Regulations, 2003 And 2016 Amendments</w:t>
            </w:r>
          </w:p>
          <w:p w14:paraId="0F781509"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0CCBAEA6"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4541" w:type="dxa"/>
            <w:shd w:val="clear" w:color="auto" w:fill="auto"/>
          </w:tcPr>
          <w:p w14:paraId="7CF7C881"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The proposed project is subject to relevant provisions of these regulations and subsequently, the ESIA has been undertaken in accordance with the requirements.</w:t>
            </w:r>
          </w:p>
        </w:tc>
      </w:tr>
      <w:tr w:rsidR="003A3589" w:rsidRPr="0054168C" w14:paraId="43205185" w14:textId="77777777" w:rsidTr="00603B02">
        <w:trPr>
          <w:gridAfter w:val="1"/>
          <w:wAfter w:w="8" w:type="dxa"/>
          <w:trHeight w:val="52"/>
        </w:trPr>
        <w:tc>
          <w:tcPr>
            <w:tcW w:w="799" w:type="dxa"/>
            <w:shd w:val="clear" w:color="auto" w:fill="auto"/>
          </w:tcPr>
          <w:p w14:paraId="05E59AD8"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471F8EE"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120: Water Quality Regulations, 2006</w:t>
            </w:r>
          </w:p>
        </w:tc>
        <w:tc>
          <w:tcPr>
            <w:tcW w:w="6411" w:type="dxa"/>
            <w:shd w:val="clear" w:color="auto" w:fill="auto"/>
          </w:tcPr>
          <w:p w14:paraId="33679F99"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This regulation provides for the sustainable management of water used for various purposes in Kenya.  The regulation contains discharge limits for various environmental parameters into public sewers and the environment.</w:t>
            </w:r>
          </w:p>
        </w:tc>
        <w:tc>
          <w:tcPr>
            <w:tcW w:w="4541" w:type="dxa"/>
            <w:shd w:val="clear" w:color="auto" w:fill="auto"/>
          </w:tcPr>
          <w:p w14:paraId="296281F5"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The contractor will be required to properly manage the effluent from construction activities in accordance with the above regulations prior to discharge into the environment.</w:t>
            </w:r>
          </w:p>
        </w:tc>
      </w:tr>
      <w:tr w:rsidR="003A3589" w:rsidRPr="0054168C" w14:paraId="6CDD7B56" w14:textId="77777777" w:rsidTr="00603B02">
        <w:trPr>
          <w:gridAfter w:val="1"/>
          <w:wAfter w:w="8" w:type="dxa"/>
          <w:trHeight w:val="135"/>
        </w:trPr>
        <w:tc>
          <w:tcPr>
            <w:tcW w:w="799" w:type="dxa"/>
            <w:shd w:val="clear" w:color="auto" w:fill="auto"/>
          </w:tcPr>
          <w:p w14:paraId="49E43A07"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392E8CC"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121: Waste Management Regulations, 2006</w:t>
            </w:r>
          </w:p>
        </w:tc>
        <w:tc>
          <w:tcPr>
            <w:tcW w:w="6411" w:type="dxa"/>
            <w:shd w:val="clear" w:color="auto" w:fill="auto"/>
          </w:tcPr>
          <w:p w14:paraId="45F9B42C"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Generally, it is a requirement under the regulations that a waste generator segregates waste (hazardous and non-hazardous) by type and then disposes them in an environmentally acceptable manner.</w:t>
            </w:r>
          </w:p>
        </w:tc>
        <w:tc>
          <w:tcPr>
            <w:tcW w:w="4541" w:type="dxa"/>
            <w:shd w:val="clear" w:color="auto" w:fill="auto"/>
          </w:tcPr>
          <w:p w14:paraId="1781E290"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Waste to be disposed in accordance with these regulations.</w:t>
            </w:r>
          </w:p>
        </w:tc>
      </w:tr>
      <w:tr w:rsidR="003A3589" w:rsidRPr="0054168C" w14:paraId="6EEF444F" w14:textId="77777777" w:rsidTr="00603B02">
        <w:trPr>
          <w:gridAfter w:val="1"/>
          <w:wAfter w:w="8" w:type="dxa"/>
          <w:trHeight w:val="172"/>
        </w:trPr>
        <w:tc>
          <w:tcPr>
            <w:tcW w:w="799" w:type="dxa"/>
            <w:shd w:val="clear" w:color="auto" w:fill="auto"/>
          </w:tcPr>
          <w:p w14:paraId="07D187F5"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0C598345"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61: Noise and Excessive Vibration Control Regulations, 2009</w:t>
            </w:r>
          </w:p>
        </w:tc>
        <w:tc>
          <w:tcPr>
            <w:tcW w:w="6411" w:type="dxa"/>
            <w:shd w:val="clear" w:color="auto" w:fill="auto"/>
          </w:tcPr>
          <w:p w14:paraId="610DA98F"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4541" w:type="dxa"/>
            <w:shd w:val="clear" w:color="auto" w:fill="auto"/>
          </w:tcPr>
          <w:p w14:paraId="642EB554"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Rules 13 and 14 of the regulations define the permissible noise levels for construction sites. These noise limits will be applicable to the proposed project.</w:t>
            </w:r>
          </w:p>
        </w:tc>
      </w:tr>
      <w:tr w:rsidR="003A3589" w:rsidRPr="0054168C" w14:paraId="01CF4EB2" w14:textId="77777777" w:rsidTr="00603B02">
        <w:trPr>
          <w:gridAfter w:val="1"/>
          <w:wAfter w:w="8" w:type="dxa"/>
          <w:trHeight w:val="172"/>
        </w:trPr>
        <w:tc>
          <w:tcPr>
            <w:tcW w:w="799" w:type="dxa"/>
            <w:shd w:val="clear" w:color="auto" w:fill="auto"/>
          </w:tcPr>
          <w:p w14:paraId="6C1C8102"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1C8E22BD" w14:textId="77777777" w:rsidR="003A3589" w:rsidRPr="0054168C" w:rsidRDefault="003A3589" w:rsidP="0054168C">
            <w:pPr>
              <w:widowControl w:val="0"/>
              <w:autoSpaceDE w:val="0"/>
              <w:autoSpaceDN w:val="0"/>
              <w:adjustRightInd w:val="0"/>
              <w:rPr>
                <w:rFonts w:eastAsia="Calibri" w:cs="Tahoma"/>
                <w:sz w:val="22"/>
                <w:szCs w:val="22"/>
              </w:rPr>
            </w:pPr>
            <w:r w:rsidRPr="0054168C">
              <w:rPr>
                <w:rFonts w:eastAsia="Calibri" w:cs="Tahoma"/>
                <w:sz w:val="22"/>
                <w:szCs w:val="22"/>
              </w:rPr>
              <w:t xml:space="preserve">Environmental Management and Coordination, (Conservation of Biological Diversity) (BD) Regulations 2006 </w:t>
            </w:r>
          </w:p>
          <w:p w14:paraId="13D76DA0"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4A95591C"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t>These regulations are described in Legal Notice No. 160 of the Kenya Gazette Supplement No. 84, December 2006. These regulations apply to conservation of biodiversity which includes conservation of threatened species, inventory and monitoring of BD and protection of environmentally significant areas, access to genetic resources, benefit sharing and offences and penalties.</w:t>
            </w:r>
          </w:p>
          <w:p w14:paraId="5E8853AC"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t xml:space="preserve">Additionally, this regulation provides for the local enforcement of the International Convention on Biological Diversity (CBD).  </w:t>
            </w:r>
          </w:p>
        </w:tc>
        <w:tc>
          <w:tcPr>
            <w:tcW w:w="4541" w:type="dxa"/>
            <w:shd w:val="clear" w:color="auto" w:fill="auto"/>
          </w:tcPr>
          <w:p w14:paraId="2EFED8C8"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The proposed project will impact biodiversity through clearance of vegetation on the proposed site. This will be done in strict adherence to ESMMP, and revegetation of degraded site will be done as spelt out in the ESMMP</w:t>
            </w:r>
          </w:p>
        </w:tc>
      </w:tr>
      <w:tr w:rsidR="003A3589" w:rsidRPr="0054168C" w14:paraId="03242DDB" w14:textId="77777777" w:rsidTr="00603B02">
        <w:trPr>
          <w:gridAfter w:val="1"/>
          <w:wAfter w:w="8" w:type="dxa"/>
          <w:trHeight w:val="172"/>
        </w:trPr>
        <w:tc>
          <w:tcPr>
            <w:tcW w:w="799" w:type="dxa"/>
            <w:shd w:val="clear" w:color="auto" w:fill="auto"/>
          </w:tcPr>
          <w:p w14:paraId="090AB492"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ABDF777"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t xml:space="preserve">Environmental Management and Coordination, (Fossil Fuel Emission Control) Regulations 2006 </w:t>
            </w:r>
          </w:p>
          <w:p w14:paraId="64CB8A6D"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6F8A7267"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t xml:space="preserve">These regulations are described in Legal Notice No. 131 of the Kenya Gazette Supplement No. 74, October 2006. These regulations include internal combustion engine emission standards, emission inspections, the power of emission inspectors, fuel catalysts, licensing to treat fuel, cost of clearing pollution and partnership to control fossil fuel emissions. The proposed project will generate fuel emissions linked to the back-up generator. This will only happen when the sun rays are poor. </w:t>
            </w:r>
          </w:p>
        </w:tc>
        <w:tc>
          <w:tcPr>
            <w:tcW w:w="4541" w:type="dxa"/>
            <w:shd w:val="clear" w:color="auto" w:fill="auto"/>
          </w:tcPr>
          <w:p w14:paraId="2D53CE75" w14:textId="77777777" w:rsidR="003A3589" w:rsidRPr="0054168C" w:rsidRDefault="003A3589" w:rsidP="0054168C">
            <w:pPr>
              <w:tabs>
                <w:tab w:val="left" w:pos="144"/>
              </w:tabs>
              <w:overflowPunct w:val="0"/>
              <w:autoSpaceDE w:val="0"/>
              <w:autoSpaceDN w:val="0"/>
              <w:adjustRightInd w:val="0"/>
              <w:textAlignment w:val="baseline"/>
              <w:rPr>
                <w:rFonts w:eastAsia="Calibri" w:cs="Tahoma"/>
                <w:sz w:val="22"/>
                <w:szCs w:val="22"/>
              </w:rPr>
            </w:pPr>
            <w:r w:rsidRPr="0054168C">
              <w:rPr>
                <w:rFonts w:eastAsia="Calibri" w:cs="Tahoma"/>
                <w:sz w:val="22"/>
                <w:szCs w:val="22"/>
              </w:rPr>
              <w:t>This legislation gives caution to proponent on proper handling and management of fuels. The KPLC will adhere to the ESMMP while handling and managing the fuels</w:t>
            </w:r>
          </w:p>
        </w:tc>
      </w:tr>
      <w:tr w:rsidR="003A3589" w:rsidRPr="0054168C" w14:paraId="3B6CA486" w14:textId="77777777" w:rsidTr="00603B02">
        <w:trPr>
          <w:gridAfter w:val="1"/>
          <w:wAfter w:w="8" w:type="dxa"/>
          <w:trHeight w:val="274"/>
        </w:trPr>
        <w:tc>
          <w:tcPr>
            <w:tcW w:w="799" w:type="dxa"/>
            <w:shd w:val="clear" w:color="auto" w:fill="auto"/>
          </w:tcPr>
          <w:p w14:paraId="1DFFEBC0"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E03D946"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Licenses and Permits Required Under The EMCA</w:t>
            </w:r>
          </w:p>
        </w:tc>
        <w:tc>
          <w:tcPr>
            <w:tcW w:w="6411" w:type="dxa"/>
            <w:shd w:val="clear" w:color="auto" w:fill="auto"/>
          </w:tcPr>
          <w:p w14:paraId="74B34FEF"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The subsidiary legislations under the EMCA are partially monitored using permits and licenses. Subsequently all licenses and permits required during the construction phase shall be the responsibility of the individual contractors and their agents. </w:t>
            </w:r>
            <w:r w:rsidRPr="0054168C">
              <w:rPr>
                <w:rFonts w:eastAsia="Calibri" w:cs="Tahoma"/>
                <w:sz w:val="22"/>
                <w:szCs w:val="22"/>
              </w:rPr>
              <w:lastRenderedPageBreak/>
              <w:t>During the operational phase, all permits, and licenses required to operate the project will be the responsibility of the proponent.</w:t>
            </w:r>
          </w:p>
          <w:p w14:paraId="1E0E6742" w14:textId="77777777" w:rsidR="003A3589" w:rsidRPr="0054168C" w:rsidRDefault="003A3589" w:rsidP="0054168C">
            <w:pPr>
              <w:overflowPunct w:val="0"/>
              <w:textAlignment w:val="baseline"/>
              <w:rPr>
                <w:rFonts w:eastAsia="Calibri" w:cs="Tahoma"/>
                <w:sz w:val="22"/>
                <w:szCs w:val="22"/>
              </w:rPr>
            </w:pPr>
          </w:p>
        </w:tc>
        <w:tc>
          <w:tcPr>
            <w:tcW w:w="4541" w:type="dxa"/>
            <w:shd w:val="clear" w:color="auto" w:fill="auto"/>
          </w:tcPr>
          <w:p w14:paraId="299C03F4"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lastRenderedPageBreak/>
              <w:t>The following permits and licenses to be available for inspection during the construction and operational phases of the project:</w:t>
            </w:r>
          </w:p>
          <w:p w14:paraId="61506B39" w14:textId="77777777" w:rsidR="003A3589" w:rsidRPr="0054168C" w:rsidRDefault="003A3589" w:rsidP="00802B49">
            <w:pPr>
              <w:numPr>
                <w:ilvl w:val="0"/>
                <w:numId w:val="189"/>
              </w:numPr>
              <w:overflowPunct w:val="0"/>
              <w:textAlignment w:val="baseline"/>
              <w:rPr>
                <w:rFonts w:eastAsia="Calibri" w:cs="Tahoma"/>
                <w:sz w:val="22"/>
                <w:szCs w:val="22"/>
              </w:rPr>
            </w:pPr>
            <w:r w:rsidRPr="0054168C">
              <w:rPr>
                <w:rFonts w:eastAsia="Calibri" w:cs="Tahoma"/>
                <w:sz w:val="22"/>
                <w:szCs w:val="22"/>
              </w:rPr>
              <w:lastRenderedPageBreak/>
              <w:t>EIA License under Environmental Management and Coordination Act, 1999.</w:t>
            </w:r>
          </w:p>
          <w:p w14:paraId="652E63C3" w14:textId="77777777" w:rsidR="003A3589" w:rsidRPr="0054168C" w:rsidRDefault="003A3589" w:rsidP="00802B49">
            <w:pPr>
              <w:numPr>
                <w:ilvl w:val="0"/>
                <w:numId w:val="189"/>
              </w:numPr>
              <w:overflowPunct w:val="0"/>
              <w:textAlignment w:val="baseline"/>
              <w:rPr>
                <w:rFonts w:eastAsia="Calibri" w:cs="Tahoma"/>
                <w:sz w:val="22"/>
                <w:szCs w:val="22"/>
              </w:rPr>
            </w:pPr>
            <w:r w:rsidRPr="0054168C">
              <w:rPr>
                <w:rFonts w:eastAsia="Calibri" w:cs="Tahoma"/>
                <w:sz w:val="22"/>
                <w:szCs w:val="22"/>
              </w:rPr>
              <w:t>Workplace Registration under Occupational Safety and Health Act, 2007.</w:t>
            </w:r>
          </w:p>
          <w:p w14:paraId="3FB62BEC" w14:textId="77777777" w:rsidR="003A3589" w:rsidRPr="0054168C" w:rsidRDefault="003A3589" w:rsidP="00802B49">
            <w:pPr>
              <w:numPr>
                <w:ilvl w:val="0"/>
                <w:numId w:val="189"/>
              </w:numPr>
              <w:overflowPunct w:val="0"/>
              <w:textAlignment w:val="baseline"/>
              <w:rPr>
                <w:rFonts w:eastAsia="Calibri" w:cs="Tahoma"/>
                <w:sz w:val="22"/>
                <w:szCs w:val="22"/>
              </w:rPr>
            </w:pPr>
            <w:r w:rsidRPr="0054168C">
              <w:rPr>
                <w:rFonts w:eastAsia="Calibri" w:cs="Tahoma"/>
                <w:sz w:val="22"/>
                <w:szCs w:val="22"/>
              </w:rPr>
              <w:t>Construction Permit by the County Government; and</w:t>
            </w:r>
          </w:p>
          <w:p w14:paraId="4ABFCEC8" w14:textId="77777777" w:rsidR="003A3589" w:rsidRPr="0054168C" w:rsidRDefault="003A3589" w:rsidP="00802B49">
            <w:pPr>
              <w:numPr>
                <w:ilvl w:val="0"/>
                <w:numId w:val="189"/>
              </w:numPr>
              <w:overflowPunct w:val="0"/>
              <w:textAlignment w:val="baseline"/>
              <w:rPr>
                <w:rFonts w:eastAsia="Calibri" w:cs="Tahoma"/>
                <w:sz w:val="22"/>
                <w:szCs w:val="22"/>
              </w:rPr>
            </w:pPr>
            <w:r w:rsidRPr="0054168C">
              <w:rPr>
                <w:rFonts w:eastAsia="Calibri" w:cs="Tahoma"/>
                <w:sz w:val="22"/>
                <w:szCs w:val="22"/>
              </w:rPr>
              <w:t>Noise Permit under Legal Notice 61: The Environment Management and Coordination (Noise and Excessive Vibration Control) Regulations, 2009.</w:t>
            </w:r>
          </w:p>
        </w:tc>
      </w:tr>
      <w:tr w:rsidR="003A3589" w:rsidRPr="0054168C" w14:paraId="74D75C89" w14:textId="77777777" w:rsidTr="00603B02">
        <w:trPr>
          <w:gridAfter w:val="1"/>
          <w:wAfter w:w="8" w:type="dxa"/>
          <w:trHeight w:val="480"/>
        </w:trPr>
        <w:tc>
          <w:tcPr>
            <w:tcW w:w="799" w:type="dxa"/>
            <w:shd w:val="clear" w:color="auto" w:fill="auto"/>
          </w:tcPr>
          <w:p w14:paraId="51F088A9"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13B7AF63"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Occupational Health and Safety Act, 2007</w:t>
            </w:r>
          </w:p>
        </w:tc>
        <w:tc>
          <w:tcPr>
            <w:tcW w:w="6411" w:type="dxa"/>
            <w:shd w:val="clear" w:color="auto" w:fill="auto"/>
          </w:tcPr>
          <w:p w14:paraId="08D02356"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Occupational Safety and Health Act (OSHA) was enacted to provide for the health, safety and welfare of persons employed in workplaces, and for matters incidental thereto and connected therewith.</w:t>
            </w:r>
          </w:p>
        </w:tc>
        <w:tc>
          <w:tcPr>
            <w:tcW w:w="4541" w:type="dxa"/>
            <w:shd w:val="clear" w:color="auto" w:fill="auto"/>
          </w:tcPr>
          <w:p w14:paraId="33E860D3"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contractors will be required to fully comply with Legal Notice 40 titled: Building Operations and Works of Engineering Construction Rules, 1984 (BOWEC). Each contractor will develop and implement a formal construction health and safety plan.</w:t>
            </w:r>
          </w:p>
        </w:tc>
      </w:tr>
      <w:tr w:rsidR="003A3589" w:rsidRPr="0054168C" w14:paraId="649794E4" w14:textId="77777777" w:rsidTr="00603B02">
        <w:trPr>
          <w:gridAfter w:val="1"/>
          <w:wAfter w:w="8" w:type="dxa"/>
          <w:trHeight w:val="529"/>
        </w:trPr>
        <w:tc>
          <w:tcPr>
            <w:tcW w:w="799" w:type="dxa"/>
            <w:shd w:val="clear" w:color="auto" w:fill="auto"/>
          </w:tcPr>
          <w:p w14:paraId="0505E477"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E1A63E6"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31: The Safety and Health Committee Rules, 2004</w:t>
            </w:r>
          </w:p>
          <w:p w14:paraId="65775102"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2D6BAD7E"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These rules came into effect on April 28, 2004, and require that an Occupier formalize a S&amp;H Committee if there is a minimum of 20 persons employed in the workplace. The size of the S&amp;H Committee will depend on the number of workers employed at the place of work</w:t>
            </w:r>
          </w:p>
        </w:tc>
        <w:tc>
          <w:tcPr>
            <w:tcW w:w="4541" w:type="dxa"/>
            <w:shd w:val="clear" w:color="auto" w:fill="auto"/>
          </w:tcPr>
          <w:p w14:paraId="16EB869B"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contractor will be required to constitute Health and Safety Committee to oversee safety and health at the construction site</w:t>
            </w:r>
          </w:p>
        </w:tc>
      </w:tr>
      <w:tr w:rsidR="003A3589" w:rsidRPr="0054168C" w14:paraId="0D2C80AB" w14:textId="77777777" w:rsidTr="00603B02">
        <w:trPr>
          <w:gridAfter w:val="1"/>
          <w:wAfter w:w="8" w:type="dxa"/>
          <w:trHeight w:val="1106"/>
        </w:trPr>
        <w:tc>
          <w:tcPr>
            <w:tcW w:w="799" w:type="dxa"/>
            <w:shd w:val="clear" w:color="auto" w:fill="auto"/>
          </w:tcPr>
          <w:p w14:paraId="2637CB97"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58A34C0"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24: Medical Examination Rules, 2005</w:t>
            </w:r>
          </w:p>
          <w:p w14:paraId="62167BDF"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139AF6DA"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4541" w:type="dxa"/>
            <w:shd w:val="clear" w:color="auto" w:fill="auto"/>
          </w:tcPr>
          <w:p w14:paraId="3AFCBEB2"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contractor should that the workers exposed to hazards and or accidents undergo requisite medical examinations as required by these rules</w:t>
            </w:r>
          </w:p>
        </w:tc>
      </w:tr>
      <w:tr w:rsidR="003A3589" w:rsidRPr="0054168C" w14:paraId="0D05F494" w14:textId="77777777" w:rsidTr="00603B02">
        <w:trPr>
          <w:gridAfter w:val="1"/>
          <w:wAfter w:w="8" w:type="dxa"/>
          <w:trHeight w:val="52"/>
        </w:trPr>
        <w:tc>
          <w:tcPr>
            <w:tcW w:w="799" w:type="dxa"/>
            <w:shd w:val="clear" w:color="auto" w:fill="auto"/>
          </w:tcPr>
          <w:p w14:paraId="7F50D6F7"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5B53C06F"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25: Noise Prevention and Control Rules, 2005</w:t>
            </w:r>
          </w:p>
          <w:p w14:paraId="370A4229" w14:textId="77777777" w:rsidR="003A3589" w:rsidRPr="0054168C" w:rsidRDefault="003A3589" w:rsidP="0054168C">
            <w:pPr>
              <w:overflowPunct w:val="0"/>
              <w:textAlignment w:val="baseline"/>
              <w:rPr>
                <w:rFonts w:eastAsia="Calibri" w:cs="Tahoma"/>
                <w:sz w:val="22"/>
                <w:szCs w:val="22"/>
              </w:rPr>
            </w:pPr>
          </w:p>
        </w:tc>
        <w:tc>
          <w:tcPr>
            <w:tcW w:w="6411" w:type="dxa"/>
            <w:shd w:val="clear" w:color="auto" w:fill="auto"/>
          </w:tcPr>
          <w:p w14:paraId="1F98DE96"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rules set the permissible level for occupational noise in any workplace (which includes construction sites)</w:t>
            </w:r>
          </w:p>
          <w:p w14:paraId="469FE31A"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Proponent is to ensure that.</w:t>
            </w:r>
          </w:p>
          <w:p w14:paraId="7ED848A3" w14:textId="77777777" w:rsidR="003A3589" w:rsidRPr="0054168C" w:rsidRDefault="003A3589" w:rsidP="00802B49">
            <w:pPr>
              <w:pStyle w:val="ListParagraph"/>
              <w:widowControl w:val="0"/>
              <w:numPr>
                <w:ilvl w:val="0"/>
                <w:numId w:val="190"/>
              </w:numPr>
              <w:overflowPunct w:val="0"/>
              <w:autoSpaceDE w:val="0"/>
              <w:autoSpaceDN w:val="0"/>
              <w:adjustRightInd w:val="0"/>
              <w:ind w:left="131" w:hanging="131"/>
              <w:textAlignment w:val="baseline"/>
              <w:rPr>
                <w:rFonts w:eastAsia="Calibri" w:cs="Tahoma"/>
                <w:sz w:val="22"/>
                <w:szCs w:val="22"/>
              </w:rPr>
            </w:pPr>
            <w:r w:rsidRPr="0054168C">
              <w:rPr>
                <w:rFonts w:eastAsia="Calibri" w:cs="Tahoma"/>
                <w:sz w:val="22"/>
                <w:szCs w:val="22"/>
              </w:rPr>
              <w:t xml:space="preserve">any equipment brought to the site for use shall be designed or have built-in noise reduction devices that do not exceed 90 dB(A). </w:t>
            </w:r>
          </w:p>
          <w:p w14:paraId="4A67A082" w14:textId="77777777" w:rsidR="003A3589" w:rsidRPr="0054168C" w:rsidRDefault="003A3589" w:rsidP="00802B49">
            <w:pPr>
              <w:pStyle w:val="ListParagraph"/>
              <w:widowControl w:val="0"/>
              <w:numPr>
                <w:ilvl w:val="0"/>
                <w:numId w:val="190"/>
              </w:numPr>
              <w:overflowPunct w:val="0"/>
              <w:autoSpaceDE w:val="0"/>
              <w:autoSpaceDN w:val="0"/>
              <w:adjustRightInd w:val="0"/>
              <w:ind w:left="130" w:hanging="130"/>
              <w:textAlignment w:val="baseline"/>
              <w:rPr>
                <w:rFonts w:eastAsia="Calibri" w:cs="Tahoma"/>
                <w:sz w:val="22"/>
                <w:szCs w:val="22"/>
              </w:rPr>
            </w:pPr>
            <w:r w:rsidRPr="0054168C">
              <w:rPr>
                <w:rFonts w:eastAsia="Calibri" w:cs="Tahoma"/>
                <w:sz w:val="22"/>
                <w:szCs w:val="22"/>
              </w:rPr>
              <w:t>those employees that may be exposed to continuous noise levels of 85 dB(A) are medically examined as indicated in Regulation 16. If found unfit, the occupational hearing loss to the worker will be compensated as an occupational disease.</w:t>
            </w:r>
          </w:p>
        </w:tc>
        <w:tc>
          <w:tcPr>
            <w:tcW w:w="4541" w:type="dxa"/>
            <w:shd w:val="clear" w:color="auto" w:fill="auto"/>
          </w:tcPr>
          <w:p w14:paraId="0485687B"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3A3589" w:rsidRPr="0054168C" w14:paraId="2281E80C" w14:textId="77777777" w:rsidTr="00603B02">
        <w:trPr>
          <w:gridAfter w:val="1"/>
          <w:wAfter w:w="8" w:type="dxa"/>
          <w:trHeight w:val="1106"/>
        </w:trPr>
        <w:tc>
          <w:tcPr>
            <w:tcW w:w="799" w:type="dxa"/>
            <w:shd w:val="clear" w:color="auto" w:fill="auto"/>
          </w:tcPr>
          <w:p w14:paraId="38848697"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F2C2ADE"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L.N. 59: Fire Risk Reduction Rules, 2007</w:t>
            </w:r>
          </w:p>
        </w:tc>
        <w:tc>
          <w:tcPr>
            <w:tcW w:w="6411" w:type="dxa"/>
            <w:shd w:val="clear" w:color="auto" w:fill="auto"/>
          </w:tcPr>
          <w:p w14:paraId="6C756295"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Several sections of the rules apply to the proposed project as enumerated below.</w:t>
            </w:r>
          </w:p>
          <w:p w14:paraId="6E53E975" w14:textId="77777777" w:rsidR="003A3589" w:rsidRPr="0054168C" w:rsidRDefault="003A3589" w:rsidP="00802B49">
            <w:pPr>
              <w:pStyle w:val="ListParagraph"/>
              <w:numPr>
                <w:ilvl w:val="0"/>
                <w:numId w:val="191"/>
              </w:numPr>
              <w:overflowPunct w:val="0"/>
              <w:ind w:left="125" w:hanging="125"/>
              <w:textAlignment w:val="baseline"/>
              <w:rPr>
                <w:rFonts w:eastAsia="Calibri" w:cs="Tahoma"/>
                <w:sz w:val="22"/>
                <w:szCs w:val="22"/>
              </w:rPr>
            </w:pPr>
            <w:r w:rsidRPr="0054168C">
              <w:rPr>
                <w:rFonts w:eastAsia="Calibri" w:cs="Tahoma"/>
                <w:sz w:val="22"/>
                <w:szCs w:val="22"/>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24302D1C" w14:textId="77777777" w:rsidR="003A3589" w:rsidRPr="0054168C" w:rsidRDefault="003A3589" w:rsidP="00802B49">
            <w:pPr>
              <w:pStyle w:val="ListParagraph"/>
              <w:numPr>
                <w:ilvl w:val="0"/>
                <w:numId w:val="191"/>
              </w:numPr>
              <w:overflowPunct w:val="0"/>
              <w:ind w:left="125" w:hanging="125"/>
              <w:textAlignment w:val="baseline"/>
              <w:rPr>
                <w:rFonts w:eastAsia="Calibri" w:cs="Tahoma"/>
                <w:sz w:val="22"/>
                <w:szCs w:val="22"/>
              </w:rPr>
            </w:pPr>
            <w:r w:rsidRPr="0054168C">
              <w:rPr>
                <w:rFonts w:eastAsia="Calibri" w:cs="Tahoma"/>
                <w:sz w:val="22"/>
                <w:szCs w:val="22"/>
              </w:rPr>
              <w:t>Regulation 22 provides a description of the functions of a fire-fighting team.</w:t>
            </w:r>
          </w:p>
          <w:p w14:paraId="673F4B89" w14:textId="77777777" w:rsidR="003A3589" w:rsidRPr="0054168C" w:rsidRDefault="003A3589" w:rsidP="00802B49">
            <w:pPr>
              <w:pStyle w:val="ListParagraph"/>
              <w:numPr>
                <w:ilvl w:val="0"/>
                <w:numId w:val="191"/>
              </w:numPr>
              <w:overflowPunct w:val="0"/>
              <w:ind w:left="125" w:hanging="125"/>
              <w:textAlignment w:val="baseline"/>
              <w:rPr>
                <w:rFonts w:eastAsia="Calibri" w:cs="Tahoma"/>
                <w:sz w:val="22"/>
                <w:szCs w:val="22"/>
              </w:rPr>
            </w:pPr>
            <w:r w:rsidRPr="0054168C">
              <w:rPr>
                <w:rFonts w:eastAsia="Calibri" w:cs="Tahoma"/>
                <w:sz w:val="22"/>
                <w:szCs w:val="22"/>
              </w:rPr>
              <w:t>Regulation 23 requires Proponents to mandatorily undertake fire drills at least once a year.</w:t>
            </w:r>
          </w:p>
          <w:p w14:paraId="0241A1BD" w14:textId="77777777" w:rsidR="003A3589" w:rsidRPr="0054168C" w:rsidRDefault="003A3589" w:rsidP="00802B49">
            <w:pPr>
              <w:pStyle w:val="ListParagraph"/>
              <w:numPr>
                <w:ilvl w:val="0"/>
                <w:numId w:val="191"/>
              </w:numPr>
              <w:overflowPunct w:val="0"/>
              <w:ind w:left="125" w:hanging="125"/>
              <w:textAlignment w:val="baseline"/>
              <w:rPr>
                <w:rFonts w:eastAsia="Calibri" w:cs="Tahoma"/>
                <w:sz w:val="22"/>
                <w:szCs w:val="22"/>
              </w:rPr>
            </w:pPr>
            <w:r w:rsidRPr="0054168C">
              <w:rPr>
                <w:rFonts w:eastAsia="Calibri" w:cs="Tahoma"/>
                <w:sz w:val="22"/>
                <w:szCs w:val="22"/>
              </w:rPr>
              <w:t>Regulation 34 requires Proponents to develop and implement a comprehensive written Fire Safety Policy</w:t>
            </w:r>
          </w:p>
          <w:p w14:paraId="2AE67068" w14:textId="77777777" w:rsidR="003A3589" w:rsidRPr="0054168C" w:rsidRDefault="003A3589" w:rsidP="00802B49">
            <w:pPr>
              <w:pStyle w:val="ListParagraph"/>
              <w:numPr>
                <w:ilvl w:val="0"/>
                <w:numId w:val="191"/>
              </w:numPr>
              <w:overflowPunct w:val="0"/>
              <w:ind w:left="125" w:hanging="125"/>
              <w:textAlignment w:val="baseline"/>
              <w:rPr>
                <w:rFonts w:eastAsia="Calibri" w:cs="Tahoma"/>
                <w:sz w:val="22"/>
                <w:szCs w:val="22"/>
              </w:rPr>
            </w:pPr>
            <w:r w:rsidRPr="0054168C">
              <w:rPr>
                <w:rFonts w:eastAsia="Calibri" w:cs="Tahoma"/>
                <w:sz w:val="22"/>
                <w:szCs w:val="22"/>
              </w:rPr>
              <w:t>Regulation 35 requires a Proponent to notify the nearest Occupational S&amp;H area office of a fire incident within 24 hours of its occurrence and a written report sent to the Director of DOSHS within 7 days.</w:t>
            </w:r>
          </w:p>
        </w:tc>
        <w:tc>
          <w:tcPr>
            <w:tcW w:w="4541" w:type="dxa"/>
            <w:shd w:val="clear" w:color="auto" w:fill="auto"/>
          </w:tcPr>
          <w:p w14:paraId="657307B8"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proponent is expected to comply with the requirements of L.N. 59: Fire Risk Reduction Rules, 2007 by</w:t>
            </w:r>
          </w:p>
          <w:p w14:paraId="08FC08B2" w14:textId="77777777" w:rsidR="003A3589" w:rsidRPr="0054168C" w:rsidRDefault="003A3589" w:rsidP="00802B49">
            <w:pPr>
              <w:numPr>
                <w:ilvl w:val="0"/>
                <w:numId w:val="196"/>
              </w:numPr>
              <w:overflowPunct w:val="0"/>
              <w:ind w:left="320" w:hanging="142"/>
              <w:textAlignment w:val="baseline"/>
              <w:rPr>
                <w:rFonts w:eastAsia="Calibri" w:cs="Tahoma"/>
                <w:sz w:val="22"/>
                <w:szCs w:val="22"/>
              </w:rPr>
            </w:pPr>
            <w:r w:rsidRPr="0054168C">
              <w:rPr>
                <w:rFonts w:eastAsia="Calibri" w:cs="Tahoma"/>
                <w:sz w:val="22"/>
                <w:szCs w:val="22"/>
              </w:rPr>
              <w:t>Carrying out, and record, a fire risk assessment identifying any possible dangers and risks.</w:t>
            </w:r>
          </w:p>
          <w:p w14:paraId="47E648E4" w14:textId="77777777" w:rsidR="003A3589" w:rsidRPr="0054168C" w:rsidRDefault="003A3589" w:rsidP="00802B49">
            <w:pPr>
              <w:numPr>
                <w:ilvl w:val="0"/>
                <w:numId w:val="196"/>
              </w:numPr>
              <w:overflowPunct w:val="0"/>
              <w:ind w:left="320" w:hanging="142"/>
              <w:textAlignment w:val="baseline"/>
              <w:rPr>
                <w:rFonts w:eastAsia="Calibri" w:cs="Tahoma"/>
                <w:sz w:val="22"/>
                <w:szCs w:val="22"/>
              </w:rPr>
            </w:pPr>
            <w:r w:rsidRPr="0054168C">
              <w:rPr>
                <w:rFonts w:eastAsia="Calibri" w:cs="Tahoma"/>
                <w:sz w:val="22"/>
                <w:szCs w:val="22"/>
              </w:rPr>
              <w:t>Reducing, or where possible remove, the risk of fire and take precautions to deal with the remaining risks.</w:t>
            </w:r>
          </w:p>
          <w:p w14:paraId="68871D74" w14:textId="77777777" w:rsidR="003A3589" w:rsidRPr="0054168C" w:rsidRDefault="003A3589" w:rsidP="00802B49">
            <w:pPr>
              <w:numPr>
                <w:ilvl w:val="0"/>
                <w:numId w:val="196"/>
              </w:numPr>
              <w:overflowPunct w:val="0"/>
              <w:ind w:left="320" w:hanging="142"/>
              <w:textAlignment w:val="baseline"/>
              <w:rPr>
                <w:rFonts w:eastAsia="Calibri" w:cs="Tahoma"/>
                <w:sz w:val="22"/>
                <w:szCs w:val="22"/>
              </w:rPr>
            </w:pPr>
            <w:r w:rsidRPr="0054168C">
              <w:rPr>
                <w:rFonts w:eastAsia="Calibri" w:cs="Tahoma"/>
                <w:sz w:val="22"/>
                <w:szCs w:val="22"/>
              </w:rPr>
              <w:t>Developing an emergency plan should a fire occur which includes evacuation procedures etc.</w:t>
            </w:r>
          </w:p>
        </w:tc>
      </w:tr>
      <w:tr w:rsidR="003A3589" w:rsidRPr="0054168C" w14:paraId="473EB704" w14:textId="77777777" w:rsidTr="00603B02">
        <w:trPr>
          <w:gridAfter w:val="1"/>
          <w:wAfter w:w="8" w:type="dxa"/>
          <w:trHeight w:val="125"/>
        </w:trPr>
        <w:tc>
          <w:tcPr>
            <w:tcW w:w="799" w:type="dxa"/>
            <w:shd w:val="clear" w:color="auto" w:fill="auto"/>
          </w:tcPr>
          <w:p w14:paraId="6CAFE654"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332419C8"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Energy Act, 2019</w:t>
            </w:r>
          </w:p>
        </w:tc>
        <w:tc>
          <w:tcPr>
            <w:tcW w:w="6411" w:type="dxa"/>
            <w:shd w:val="clear" w:color="auto" w:fill="auto"/>
          </w:tcPr>
          <w:p w14:paraId="0AFDCB7A" w14:textId="77777777" w:rsidR="003A3589" w:rsidRPr="0054168C" w:rsidRDefault="003A3589" w:rsidP="0054168C">
            <w:pPr>
              <w:pStyle w:val="USBodyText"/>
              <w:spacing w:after="0" w:line="276" w:lineRule="auto"/>
              <w:rPr>
                <w:rFonts w:ascii="Tahoma" w:hAnsi="Tahoma" w:cs="Tahoma"/>
                <w:sz w:val="22"/>
                <w:szCs w:val="22"/>
                <w:lang w:val="en-GB"/>
              </w:rPr>
            </w:pPr>
            <w:r w:rsidRPr="0054168C">
              <w:rPr>
                <w:rFonts w:ascii="Tahoma" w:hAnsi="Tahoma" w:cs="Tahoma"/>
                <w:sz w:val="22"/>
                <w:szCs w:val="22"/>
                <w:lang w:val="en-GB"/>
              </w:rPr>
              <w:t xml:space="preserve">The Energy Act of 2019 deals with all matters relating to all forms of energy including the generation, transmission, distribution, </w:t>
            </w:r>
            <w:r w:rsidRPr="0054168C">
              <w:rPr>
                <w:rFonts w:ascii="Tahoma" w:hAnsi="Tahoma" w:cs="Tahoma"/>
                <w:sz w:val="22"/>
                <w:szCs w:val="22"/>
                <w:lang w:val="en-GB"/>
              </w:rPr>
              <w:lastRenderedPageBreak/>
              <w:t xml:space="preserve">supply, and use of electrical energy as well as the legal basis for establishing the systems associated with these purposes. The Act also established the Energy and Petroleum Regulatory Authority (EPRA). </w:t>
            </w:r>
          </w:p>
          <w:p w14:paraId="4573B52D" w14:textId="77777777" w:rsidR="003A3589" w:rsidRPr="0054168C" w:rsidRDefault="003A3589" w:rsidP="00802B49">
            <w:pPr>
              <w:pStyle w:val="BulletText1-KP"/>
              <w:numPr>
                <w:ilvl w:val="0"/>
                <w:numId w:val="184"/>
              </w:numPr>
              <w:spacing w:before="0" w:after="0" w:line="276" w:lineRule="auto"/>
              <w:rPr>
                <w:rFonts w:ascii="Tahoma" w:hAnsi="Tahoma"/>
                <w:color w:val="auto"/>
                <w:sz w:val="22"/>
                <w:szCs w:val="22"/>
                <w:lang w:val="en-GB"/>
              </w:rPr>
            </w:pPr>
          </w:p>
        </w:tc>
        <w:tc>
          <w:tcPr>
            <w:tcW w:w="4541" w:type="dxa"/>
            <w:shd w:val="clear" w:color="auto" w:fill="auto"/>
          </w:tcPr>
          <w:p w14:paraId="02FA5F7C" w14:textId="77777777" w:rsidR="003A3589" w:rsidRPr="0054168C" w:rsidRDefault="003A3589" w:rsidP="0054168C">
            <w:pPr>
              <w:overflowPunct w:val="0"/>
              <w:textAlignment w:val="baseline"/>
              <w:rPr>
                <w:rFonts w:eastAsia="Arial Unicode MS" w:cs="Tahoma"/>
                <w:sz w:val="22"/>
                <w:szCs w:val="22"/>
              </w:rPr>
            </w:pPr>
            <w:r w:rsidRPr="0054168C">
              <w:rPr>
                <w:rFonts w:eastAsia="Arial Unicode MS" w:cs="Tahoma"/>
                <w:sz w:val="22"/>
                <w:szCs w:val="22"/>
              </w:rPr>
              <w:lastRenderedPageBreak/>
              <w:t>The proponent is in line with the Energy act regulations in the following ways.</w:t>
            </w:r>
          </w:p>
          <w:p w14:paraId="5A2DCD3F" w14:textId="77777777" w:rsidR="003A3589" w:rsidRPr="0054168C" w:rsidRDefault="003A3589" w:rsidP="00802B49">
            <w:pPr>
              <w:numPr>
                <w:ilvl w:val="0"/>
                <w:numId w:val="192"/>
              </w:numPr>
              <w:overflowPunct w:val="0"/>
              <w:ind w:left="496"/>
              <w:textAlignment w:val="baseline"/>
              <w:rPr>
                <w:rFonts w:eastAsia="Arial Unicode MS" w:cs="Tahoma"/>
                <w:sz w:val="22"/>
                <w:szCs w:val="22"/>
              </w:rPr>
            </w:pPr>
            <w:r w:rsidRPr="0054168C">
              <w:rPr>
                <w:rFonts w:eastAsia="Arial Unicode MS" w:cs="Tahoma"/>
                <w:sz w:val="22"/>
                <w:szCs w:val="22"/>
              </w:rPr>
              <w:lastRenderedPageBreak/>
              <w:t>The proponent has identified an available site.</w:t>
            </w:r>
          </w:p>
          <w:p w14:paraId="2A27C262" w14:textId="77777777" w:rsidR="003A3589" w:rsidRPr="0054168C" w:rsidRDefault="003A3589" w:rsidP="00802B49">
            <w:pPr>
              <w:numPr>
                <w:ilvl w:val="0"/>
                <w:numId w:val="192"/>
              </w:numPr>
              <w:overflowPunct w:val="0"/>
              <w:ind w:left="496"/>
              <w:textAlignment w:val="baseline"/>
              <w:rPr>
                <w:rFonts w:eastAsia="Arial Unicode MS" w:cs="Tahoma"/>
                <w:sz w:val="22"/>
                <w:szCs w:val="22"/>
              </w:rPr>
            </w:pPr>
            <w:r w:rsidRPr="0054168C">
              <w:rPr>
                <w:rFonts w:eastAsia="Arial Unicode MS" w:cs="Tahoma"/>
                <w:sz w:val="22"/>
                <w:szCs w:val="22"/>
              </w:rPr>
              <w:t>Alignment of the Mini-Grid Project to County development plans.</w:t>
            </w:r>
          </w:p>
          <w:p w14:paraId="5258E192" w14:textId="77777777" w:rsidR="003A3589" w:rsidRPr="0054168C" w:rsidRDefault="003A3589" w:rsidP="00802B49">
            <w:pPr>
              <w:numPr>
                <w:ilvl w:val="0"/>
                <w:numId w:val="192"/>
              </w:numPr>
              <w:overflowPunct w:val="0"/>
              <w:ind w:left="496"/>
              <w:textAlignment w:val="baseline"/>
              <w:rPr>
                <w:rFonts w:eastAsia="Arial Unicode MS" w:cs="Tahoma"/>
                <w:sz w:val="22"/>
                <w:szCs w:val="22"/>
              </w:rPr>
            </w:pPr>
            <w:r w:rsidRPr="0054168C">
              <w:rPr>
                <w:rFonts w:eastAsia="Arial Unicode MS" w:cs="Tahoma"/>
                <w:sz w:val="22"/>
                <w:szCs w:val="22"/>
              </w:rPr>
              <w:t>The Mini-Grid proponent has the technical and financial capability to conduct the project.</w:t>
            </w:r>
          </w:p>
          <w:p w14:paraId="36D2922E" w14:textId="77777777" w:rsidR="003A3589" w:rsidRPr="0054168C" w:rsidRDefault="003A3589" w:rsidP="00802B49">
            <w:pPr>
              <w:numPr>
                <w:ilvl w:val="0"/>
                <w:numId w:val="192"/>
              </w:numPr>
              <w:overflowPunct w:val="0"/>
              <w:ind w:left="496"/>
              <w:textAlignment w:val="baseline"/>
              <w:rPr>
                <w:rFonts w:eastAsia="Arial Unicode MS" w:cs="Tahoma"/>
                <w:sz w:val="22"/>
                <w:szCs w:val="22"/>
              </w:rPr>
            </w:pPr>
            <w:r w:rsidRPr="0054168C">
              <w:rPr>
                <w:rFonts w:eastAsia="Arial Unicode MS" w:cs="Tahoma"/>
                <w:sz w:val="22"/>
                <w:szCs w:val="22"/>
              </w:rPr>
              <w:t>The proponent has conducted the necessary engagement with the community.</w:t>
            </w:r>
          </w:p>
        </w:tc>
      </w:tr>
      <w:tr w:rsidR="003A3589" w:rsidRPr="0054168C" w14:paraId="64C01247" w14:textId="77777777" w:rsidTr="00603B02">
        <w:trPr>
          <w:gridAfter w:val="1"/>
          <w:wAfter w:w="8" w:type="dxa"/>
          <w:trHeight w:val="1106"/>
        </w:trPr>
        <w:tc>
          <w:tcPr>
            <w:tcW w:w="799" w:type="dxa"/>
            <w:shd w:val="clear" w:color="auto" w:fill="auto"/>
          </w:tcPr>
          <w:p w14:paraId="4BFFF928"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3606522B" w14:textId="77777777" w:rsidR="003A3589" w:rsidRPr="0054168C" w:rsidRDefault="003A3589" w:rsidP="0054168C">
            <w:pPr>
              <w:rPr>
                <w:rFonts w:cs="Tahoma"/>
                <w:sz w:val="22"/>
                <w:szCs w:val="22"/>
              </w:rPr>
            </w:pPr>
            <w:r w:rsidRPr="0054168C">
              <w:rPr>
                <w:rFonts w:cs="Tahoma"/>
                <w:sz w:val="22"/>
                <w:szCs w:val="22"/>
              </w:rPr>
              <w:t>Water Act, 2016</w:t>
            </w:r>
          </w:p>
        </w:tc>
        <w:tc>
          <w:tcPr>
            <w:tcW w:w="6411" w:type="dxa"/>
            <w:shd w:val="clear" w:color="auto" w:fill="auto"/>
          </w:tcPr>
          <w:p w14:paraId="2B8AFEE9" w14:textId="77777777" w:rsidR="003A3589" w:rsidRPr="0054168C" w:rsidRDefault="003A3589" w:rsidP="0054168C">
            <w:pPr>
              <w:rPr>
                <w:rFonts w:cs="Tahoma"/>
                <w:sz w:val="22"/>
                <w:szCs w:val="22"/>
              </w:rPr>
            </w:pPr>
            <w:r w:rsidRPr="0054168C">
              <w:rPr>
                <w:rFonts w:cs="Tahoma"/>
                <w:sz w:val="22"/>
                <w:szCs w:val="22"/>
              </w:rPr>
              <w:t>Part 2 section one of the Act notes that every water resource is vested in and held by the national government in trust for the people of Kenya.</w:t>
            </w:r>
          </w:p>
          <w:p w14:paraId="0E61E878" w14:textId="77777777" w:rsidR="003A3589" w:rsidRPr="0054168C" w:rsidRDefault="003A3589" w:rsidP="0054168C">
            <w:pPr>
              <w:rPr>
                <w:rFonts w:cs="Tahoma"/>
                <w:sz w:val="22"/>
                <w:szCs w:val="22"/>
              </w:rPr>
            </w:pPr>
            <w:r w:rsidRPr="0054168C">
              <w:rPr>
                <w:rFonts w:cs="Tahoma"/>
                <w:sz w:val="22"/>
                <w:szCs w:val="22"/>
              </w:rPr>
              <w:t>Section 143 (1) notes that; A person shall not, without authority conferred under this Act-</w:t>
            </w:r>
          </w:p>
          <w:p w14:paraId="5D20036E" w14:textId="77777777" w:rsidR="003A3589" w:rsidRPr="0054168C" w:rsidRDefault="003A3589" w:rsidP="0054168C">
            <w:pPr>
              <w:rPr>
                <w:rFonts w:cs="Tahoma"/>
                <w:sz w:val="22"/>
                <w:szCs w:val="22"/>
              </w:rPr>
            </w:pPr>
            <w:r w:rsidRPr="0054168C">
              <w:rPr>
                <w:rFonts w:cs="Tahoma"/>
                <w:sz w:val="22"/>
                <w:szCs w:val="22"/>
              </w:rPr>
              <w:t xml:space="preserve">(a) Wilfully obstruct, interfere with, divert, or obstruct water from any watercourse or any water resource, or negligently allow any such obstruction, interference, diversion, or abstraction; or </w:t>
            </w:r>
          </w:p>
          <w:p w14:paraId="303089E0" w14:textId="77777777" w:rsidR="003A3589" w:rsidRPr="0054168C" w:rsidRDefault="003A3589" w:rsidP="0054168C">
            <w:pPr>
              <w:rPr>
                <w:rFonts w:cs="Tahoma"/>
                <w:sz w:val="22"/>
                <w:szCs w:val="22"/>
              </w:rPr>
            </w:pPr>
            <w:r w:rsidRPr="0054168C">
              <w:rPr>
                <w:rFonts w:cs="Tahoma"/>
                <w:sz w:val="22"/>
                <w:szCs w:val="22"/>
              </w:rPr>
              <w:t>(b) Throw, convey, cause, or permit to be thrown or conveyed, any rubbish, dirt, refuse, effluent, trade waste or other offensive matter or thing into or near to any water resource in such manner as to cause, or be likely to cause, pollution of the water resource.</w:t>
            </w:r>
          </w:p>
        </w:tc>
        <w:tc>
          <w:tcPr>
            <w:tcW w:w="4541" w:type="dxa"/>
            <w:shd w:val="clear" w:color="auto" w:fill="auto"/>
          </w:tcPr>
          <w:p w14:paraId="512613F7" w14:textId="77777777" w:rsidR="003A3589" w:rsidRPr="0054168C" w:rsidRDefault="003A3589" w:rsidP="0054168C">
            <w:pPr>
              <w:rPr>
                <w:rFonts w:cs="Tahoma"/>
                <w:sz w:val="22"/>
                <w:szCs w:val="22"/>
              </w:rPr>
            </w:pPr>
            <w:r w:rsidRPr="0054168C">
              <w:rPr>
                <w:rFonts w:cs="Tahoma"/>
                <w:sz w:val="22"/>
                <w:szCs w:val="22"/>
              </w:rPr>
              <w:t>All construction, operation and decommissioning phases will take caution to refrain from polluting any water resource and will endeavour to prevent pollution in line with the ESMMP.</w:t>
            </w:r>
          </w:p>
          <w:p w14:paraId="3CD8D069" w14:textId="77777777" w:rsidR="003A3589" w:rsidRPr="0054168C" w:rsidRDefault="003A3589" w:rsidP="0054168C">
            <w:pPr>
              <w:rPr>
                <w:rFonts w:cs="Tahoma"/>
                <w:sz w:val="22"/>
                <w:szCs w:val="22"/>
              </w:rPr>
            </w:pPr>
          </w:p>
        </w:tc>
      </w:tr>
      <w:tr w:rsidR="003A3589" w:rsidRPr="0054168C" w14:paraId="2B5D72E9" w14:textId="77777777" w:rsidTr="00603B02">
        <w:trPr>
          <w:gridAfter w:val="1"/>
          <w:wAfter w:w="8" w:type="dxa"/>
          <w:trHeight w:val="52"/>
        </w:trPr>
        <w:tc>
          <w:tcPr>
            <w:tcW w:w="799" w:type="dxa"/>
            <w:shd w:val="clear" w:color="auto" w:fill="auto"/>
          </w:tcPr>
          <w:p w14:paraId="378A083B"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56AA27D"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Energy (Solar Photovoltaic Systems) Regulations, 2012</w:t>
            </w:r>
          </w:p>
        </w:tc>
        <w:tc>
          <w:tcPr>
            <w:tcW w:w="6411" w:type="dxa"/>
            <w:shd w:val="clear" w:color="auto" w:fill="auto"/>
          </w:tcPr>
          <w:p w14:paraId="26E87432"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4541" w:type="dxa"/>
            <w:shd w:val="clear" w:color="auto" w:fill="auto"/>
          </w:tcPr>
          <w:p w14:paraId="3EBE7363" w14:textId="77777777" w:rsidR="003A3589" w:rsidRPr="0054168C" w:rsidRDefault="003A3589" w:rsidP="00802B49">
            <w:pPr>
              <w:pStyle w:val="BulletText1-KP"/>
              <w:numPr>
                <w:ilvl w:val="0"/>
                <w:numId w:val="184"/>
              </w:numPr>
              <w:spacing w:before="0" w:after="0" w:line="276" w:lineRule="auto"/>
              <w:ind w:left="46" w:firstLine="0"/>
              <w:rPr>
                <w:rFonts w:ascii="Tahoma" w:eastAsia="Calibri" w:hAnsi="Tahoma"/>
                <w:color w:val="auto"/>
                <w:sz w:val="22"/>
                <w:szCs w:val="22"/>
                <w:lang w:val="en-GB"/>
              </w:rPr>
            </w:pPr>
            <w:r w:rsidRPr="0054168C">
              <w:rPr>
                <w:rFonts w:ascii="Tahoma" w:eastAsia="Calibri" w:hAnsi="Tahoma"/>
                <w:color w:val="auto"/>
                <w:sz w:val="22"/>
                <w:szCs w:val="22"/>
                <w:lang w:val="en-GB"/>
              </w:rPr>
              <w:t xml:space="preserve">The Regulations regulates the design and installation of PV systems. The persons engaged in the designing and installation of the Mini-Grid shall be licensed by EPRA </w:t>
            </w:r>
          </w:p>
        </w:tc>
      </w:tr>
      <w:tr w:rsidR="003A3589" w:rsidRPr="0054168C" w14:paraId="7F60A294" w14:textId="77777777" w:rsidTr="00603B02">
        <w:trPr>
          <w:gridAfter w:val="1"/>
          <w:wAfter w:w="8" w:type="dxa"/>
          <w:trHeight w:val="52"/>
        </w:trPr>
        <w:tc>
          <w:tcPr>
            <w:tcW w:w="799" w:type="dxa"/>
            <w:shd w:val="clear" w:color="auto" w:fill="auto"/>
          </w:tcPr>
          <w:p w14:paraId="3B0E153C"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2651684E"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Public Health Act (Cap. 242)</w:t>
            </w:r>
          </w:p>
        </w:tc>
        <w:tc>
          <w:tcPr>
            <w:tcW w:w="6411" w:type="dxa"/>
            <w:shd w:val="clear" w:color="auto" w:fill="auto"/>
          </w:tcPr>
          <w:p w14:paraId="1C1B3315" w14:textId="77777777" w:rsidR="003A3589" w:rsidRPr="0054168C" w:rsidRDefault="003A3589" w:rsidP="0054168C">
            <w:pPr>
              <w:pStyle w:val="BodyText-KP"/>
              <w:spacing w:before="0"/>
              <w:rPr>
                <w:rFonts w:ascii="Tahoma" w:hAnsi="Tahoma" w:cs="Tahoma"/>
                <w:color w:val="auto"/>
                <w:sz w:val="22"/>
                <w:szCs w:val="22"/>
                <w:lang w:val="en-GB"/>
              </w:rPr>
            </w:pPr>
            <w:r w:rsidRPr="0054168C">
              <w:rPr>
                <w:rFonts w:ascii="Tahoma" w:hAnsi="Tahoma" w:cs="Tahoma"/>
                <w:color w:val="auto"/>
                <w:sz w:val="22"/>
                <w:szCs w:val="22"/>
                <w:lang w:val="en-GB"/>
              </w:rPr>
              <w:t xml:space="preserve">The Act prohibits the proponents from engaging in activities that cause environmental nuisance or those that cause danger, </w:t>
            </w:r>
            <w:r w:rsidRPr="0054168C">
              <w:rPr>
                <w:rFonts w:ascii="Tahoma" w:hAnsi="Tahoma" w:cs="Tahoma"/>
                <w:color w:val="auto"/>
                <w:sz w:val="22"/>
                <w:szCs w:val="22"/>
                <w:lang w:val="en-GB"/>
              </w:rPr>
              <w:lastRenderedPageBreak/>
              <w:t>discomfort or annoyance to inhabitants or is hazardous to human and environmental health and safety.</w:t>
            </w:r>
          </w:p>
        </w:tc>
        <w:tc>
          <w:tcPr>
            <w:tcW w:w="4541" w:type="dxa"/>
            <w:shd w:val="clear" w:color="auto" w:fill="auto"/>
          </w:tcPr>
          <w:p w14:paraId="5A836FB0" w14:textId="77777777" w:rsidR="003A3589" w:rsidRPr="0054168C" w:rsidRDefault="003A3589" w:rsidP="00802B49">
            <w:pPr>
              <w:pStyle w:val="BulletText1-KP"/>
              <w:numPr>
                <w:ilvl w:val="0"/>
                <w:numId w:val="184"/>
              </w:numPr>
              <w:spacing w:before="0" w:after="0" w:line="276" w:lineRule="auto"/>
              <w:ind w:left="0" w:firstLine="0"/>
              <w:rPr>
                <w:rFonts w:ascii="Tahoma" w:eastAsia="Calibri" w:hAnsi="Tahoma"/>
                <w:color w:val="auto"/>
                <w:sz w:val="22"/>
                <w:szCs w:val="22"/>
                <w:lang w:val="en-GB"/>
              </w:rPr>
            </w:pPr>
            <w:r w:rsidRPr="0054168C">
              <w:rPr>
                <w:rFonts w:ascii="Tahoma" w:eastAsia="Calibri" w:hAnsi="Tahoma"/>
                <w:color w:val="auto"/>
                <w:sz w:val="22"/>
                <w:szCs w:val="22"/>
                <w:lang w:val="en-GB"/>
              </w:rPr>
              <w:lastRenderedPageBreak/>
              <w:t xml:space="preserve">The proponent will be in line with the regulations of this act and will ensure </w:t>
            </w:r>
            <w:r w:rsidRPr="0054168C">
              <w:rPr>
                <w:rFonts w:ascii="Tahoma" w:eastAsia="Calibri" w:hAnsi="Tahoma"/>
                <w:color w:val="auto"/>
                <w:sz w:val="22"/>
                <w:szCs w:val="22"/>
                <w:lang w:val="en-GB"/>
              </w:rPr>
              <w:lastRenderedPageBreak/>
              <w:t>suppression of infectious diseases and maintain proper sanitation during all the phases of the project.</w:t>
            </w:r>
          </w:p>
        </w:tc>
      </w:tr>
      <w:tr w:rsidR="003A3589" w:rsidRPr="0054168C" w14:paraId="353CBBFF" w14:textId="77777777" w:rsidTr="00603B02">
        <w:trPr>
          <w:gridAfter w:val="1"/>
          <w:wAfter w:w="8" w:type="dxa"/>
          <w:trHeight w:val="52"/>
        </w:trPr>
        <w:tc>
          <w:tcPr>
            <w:tcW w:w="799" w:type="dxa"/>
            <w:shd w:val="clear" w:color="auto" w:fill="auto"/>
          </w:tcPr>
          <w:p w14:paraId="3949FA55"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6155E60"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Standards Act Cap 496</w:t>
            </w:r>
          </w:p>
        </w:tc>
        <w:tc>
          <w:tcPr>
            <w:tcW w:w="6411" w:type="dxa"/>
            <w:shd w:val="clear" w:color="auto" w:fill="auto"/>
          </w:tcPr>
          <w:p w14:paraId="5CD27E5C" w14:textId="77777777" w:rsidR="003A3589" w:rsidRPr="0054168C" w:rsidRDefault="003A3589" w:rsidP="0054168C">
            <w:pPr>
              <w:pStyle w:val="BodyText-KP"/>
              <w:pBdr>
                <w:bottom w:val="single" w:sz="2" w:space="1" w:color="808080"/>
              </w:pBdr>
              <w:spacing w:before="0"/>
              <w:rPr>
                <w:rFonts w:ascii="Tahoma" w:hAnsi="Tahoma" w:cs="Tahoma"/>
                <w:color w:val="auto"/>
                <w:sz w:val="22"/>
                <w:szCs w:val="22"/>
                <w:lang w:val="en-GB"/>
              </w:rPr>
            </w:pPr>
            <w:r w:rsidRPr="0054168C">
              <w:rPr>
                <w:rFonts w:ascii="Tahoma" w:hAnsi="Tahoma" w:cs="Tahoma"/>
                <w:color w:val="auto"/>
                <w:sz w:val="22"/>
                <w:szCs w:val="22"/>
                <w:lang w:val="en-GB"/>
              </w:rPr>
              <w:t xml:space="preserve">The Act is meant to promote the standardization of the specification of commodities, and code of practice; to establish a Kenya Bureau of Standards, to define its functions and provide for its management and control.  The KPLC will ensure that commodities and codes of practice utilized in the proposed project adhere to the provisions of this Act. </w:t>
            </w:r>
          </w:p>
        </w:tc>
        <w:tc>
          <w:tcPr>
            <w:tcW w:w="4541" w:type="dxa"/>
            <w:shd w:val="clear" w:color="auto" w:fill="auto"/>
          </w:tcPr>
          <w:p w14:paraId="1246886F" w14:textId="77777777" w:rsidR="003A3589" w:rsidRPr="0054168C" w:rsidRDefault="003A3589" w:rsidP="0054168C">
            <w:pPr>
              <w:rPr>
                <w:rFonts w:cs="Tahoma"/>
                <w:sz w:val="22"/>
                <w:szCs w:val="22"/>
              </w:rPr>
            </w:pPr>
            <w:r w:rsidRPr="0054168C">
              <w:rPr>
                <w:rFonts w:cs="Tahoma"/>
                <w:sz w:val="22"/>
                <w:szCs w:val="22"/>
              </w:rPr>
              <w:t xml:space="preserve">All materials and spares used to construct the project will comply with the standardized specifications and certification. </w:t>
            </w:r>
          </w:p>
          <w:p w14:paraId="36ECCB37" w14:textId="77777777" w:rsidR="003A3589" w:rsidRPr="0054168C" w:rsidRDefault="003A3589" w:rsidP="0054168C">
            <w:pPr>
              <w:rPr>
                <w:rFonts w:cs="Tahoma"/>
                <w:sz w:val="22"/>
                <w:szCs w:val="22"/>
              </w:rPr>
            </w:pPr>
          </w:p>
        </w:tc>
      </w:tr>
      <w:tr w:rsidR="003A3589" w:rsidRPr="0054168C" w14:paraId="17ED9F88" w14:textId="77777777" w:rsidTr="00603B02">
        <w:trPr>
          <w:gridAfter w:val="1"/>
          <w:wAfter w:w="8" w:type="dxa"/>
          <w:trHeight w:val="52"/>
        </w:trPr>
        <w:tc>
          <w:tcPr>
            <w:tcW w:w="799" w:type="dxa"/>
            <w:shd w:val="clear" w:color="auto" w:fill="auto"/>
          </w:tcPr>
          <w:p w14:paraId="7604F642"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37682CE6" w14:textId="77777777" w:rsidR="003A3589" w:rsidRPr="0054168C" w:rsidRDefault="003A3589" w:rsidP="0054168C">
            <w:pPr>
              <w:rPr>
                <w:rFonts w:cs="Tahoma"/>
                <w:sz w:val="22"/>
                <w:szCs w:val="22"/>
              </w:rPr>
            </w:pPr>
            <w:r w:rsidRPr="0054168C">
              <w:rPr>
                <w:rFonts w:cs="Tahoma"/>
                <w:sz w:val="22"/>
                <w:szCs w:val="22"/>
              </w:rPr>
              <w:t>Penal Code Act (Cap.63)</w:t>
            </w:r>
          </w:p>
          <w:p w14:paraId="328F5530" w14:textId="77777777" w:rsidR="003A3589" w:rsidRPr="0054168C" w:rsidRDefault="003A3589" w:rsidP="0054168C">
            <w:pPr>
              <w:rPr>
                <w:rFonts w:cs="Tahoma"/>
                <w:sz w:val="22"/>
                <w:szCs w:val="22"/>
              </w:rPr>
            </w:pPr>
          </w:p>
        </w:tc>
        <w:tc>
          <w:tcPr>
            <w:tcW w:w="6411" w:type="dxa"/>
            <w:shd w:val="clear" w:color="auto" w:fill="auto"/>
          </w:tcPr>
          <w:p w14:paraId="3FC3DFEA" w14:textId="77777777" w:rsidR="003A3589" w:rsidRPr="0054168C" w:rsidRDefault="003A3589" w:rsidP="0054168C">
            <w:pPr>
              <w:rPr>
                <w:rFonts w:cs="Tahoma"/>
                <w:sz w:val="22"/>
                <w:szCs w:val="22"/>
              </w:rPr>
            </w:pPr>
            <w:r w:rsidRPr="0054168C">
              <w:rPr>
                <w:rFonts w:cs="Tahoma"/>
                <w:sz w:val="22"/>
                <w:szCs w:val="22"/>
              </w:rPr>
              <w:t xml:space="preserve">Section 191 of the penal code states that if any person or institution that voluntarily corrupts or foils water for public springs or reservoirs, rendering it less fit for its ordinary use is guilty of an offence. Section 192 of the same Act says a person who makes or vitiates the atmosphere in any place to make it noxious to health of persons /institution, dwelling or business premises in the neighbourhood or those passing along public way, commits an offence. </w:t>
            </w:r>
          </w:p>
        </w:tc>
        <w:tc>
          <w:tcPr>
            <w:tcW w:w="4541" w:type="dxa"/>
            <w:shd w:val="clear" w:color="auto" w:fill="auto"/>
          </w:tcPr>
          <w:p w14:paraId="5871E6CD" w14:textId="77777777" w:rsidR="003A3589" w:rsidRPr="0054168C" w:rsidRDefault="003A3589" w:rsidP="0054168C">
            <w:pPr>
              <w:rPr>
                <w:rFonts w:cs="Tahoma"/>
                <w:sz w:val="22"/>
                <w:szCs w:val="22"/>
              </w:rPr>
            </w:pPr>
            <w:r w:rsidRPr="0054168C">
              <w:rPr>
                <w:rFonts w:cs="Tahoma"/>
                <w:sz w:val="22"/>
                <w:szCs w:val="22"/>
              </w:rPr>
              <w:t xml:space="preserve">The KPLC shall observe the guidelines as set out in the environmental management and monitoring plan laid out in this report as well as the recommendation provided for mitigation/minimization/avoidance of adverse impacts arising from the project activities. </w:t>
            </w:r>
          </w:p>
          <w:p w14:paraId="24B03BAA" w14:textId="77777777" w:rsidR="003A3589" w:rsidRPr="0054168C" w:rsidRDefault="003A3589" w:rsidP="0054168C">
            <w:pPr>
              <w:rPr>
                <w:rFonts w:cs="Tahoma"/>
                <w:sz w:val="22"/>
                <w:szCs w:val="22"/>
              </w:rPr>
            </w:pPr>
          </w:p>
        </w:tc>
      </w:tr>
      <w:tr w:rsidR="003A3589" w:rsidRPr="0054168C" w14:paraId="3D7415FC" w14:textId="77777777" w:rsidTr="00603B02">
        <w:trPr>
          <w:gridAfter w:val="1"/>
          <w:wAfter w:w="8" w:type="dxa"/>
          <w:trHeight w:val="52"/>
        </w:trPr>
        <w:tc>
          <w:tcPr>
            <w:tcW w:w="799" w:type="dxa"/>
            <w:shd w:val="clear" w:color="auto" w:fill="auto"/>
          </w:tcPr>
          <w:p w14:paraId="120DF5C8"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3C9AB72C" w14:textId="77777777" w:rsidR="003A3589" w:rsidRPr="0054168C" w:rsidRDefault="003A3589" w:rsidP="0054168C">
            <w:pPr>
              <w:rPr>
                <w:rFonts w:cs="Tahoma"/>
                <w:sz w:val="22"/>
                <w:szCs w:val="22"/>
              </w:rPr>
            </w:pPr>
            <w:r w:rsidRPr="0054168C">
              <w:rPr>
                <w:rFonts w:cs="Tahoma"/>
                <w:sz w:val="22"/>
                <w:szCs w:val="22"/>
              </w:rPr>
              <w:t>The Land Act, 2012</w:t>
            </w:r>
          </w:p>
          <w:p w14:paraId="1671F1B2" w14:textId="77777777" w:rsidR="003A3589" w:rsidRPr="0054168C" w:rsidRDefault="003A3589" w:rsidP="0054168C">
            <w:pPr>
              <w:rPr>
                <w:rFonts w:cs="Tahoma"/>
                <w:sz w:val="22"/>
                <w:szCs w:val="22"/>
              </w:rPr>
            </w:pPr>
          </w:p>
        </w:tc>
        <w:tc>
          <w:tcPr>
            <w:tcW w:w="6411" w:type="dxa"/>
            <w:shd w:val="clear" w:color="auto" w:fill="auto"/>
          </w:tcPr>
          <w:p w14:paraId="2C5203EB" w14:textId="77777777" w:rsidR="003A3589" w:rsidRPr="0054168C" w:rsidRDefault="003A3589" w:rsidP="0054168C">
            <w:pPr>
              <w:rPr>
                <w:rFonts w:cs="Tahoma"/>
                <w:sz w:val="22"/>
                <w:szCs w:val="22"/>
              </w:rPr>
            </w:pPr>
            <w:r w:rsidRPr="0054168C">
              <w:rPr>
                <w:rFonts w:cs="Tahoma"/>
                <w:sz w:val="22"/>
                <w:szCs w:val="22"/>
              </w:rPr>
              <w:t>An Act of Parliament to give effect to Article 68 of the Constitution, to revise, consolidate and rationalize land laws; to provide for the sustainable administration and management of land and land- based resources, and for connected purposes.</w:t>
            </w:r>
          </w:p>
          <w:p w14:paraId="616D286F" w14:textId="77777777" w:rsidR="003A3589" w:rsidRPr="0054168C" w:rsidRDefault="003A3589" w:rsidP="0054168C">
            <w:pPr>
              <w:rPr>
                <w:rFonts w:cs="Tahoma"/>
                <w:sz w:val="22"/>
                <w:szCs w:val="22"/>
              </w:rPr>
            </w:pPr>
            <w:r w:rsidRPr="0054168C">
              <w:rPr>
                <w:rFonts w:cs="Tahoma"/>
                <w:sz w:val="22"/>
                <w:szCs w:val="22"/>
              </w:rPr>
              <w:t>Forms of Tenure. 5. (1) There shall be the following forms of land tenure- (a) freehold; (b) leasehold; (c) such forms of partial interest as may be defined under this Act and other law, including but not limited to easements; and (d) customary land rights, where consistent with the Constitution.</w:t>
            </w:r>
          </w:p>
          <w:p w14:paraId="33B510E7" w14:textId="77777777" w:rsidR="003A3589" w:rsidRPr="0054168C" w:rsidRDefault="003A3589" w:rsidP="0054168C">
            <w:pPr>
              <w:rPr>
                <w:rFonts w:cs="Tahoma"/>
                <w:sz w:val="22"/>
                <w:szCs w:val="22"/>
              </w:rPr>
            </w:pPr>
            <w:r w:rsidRPr="0054168C">
              <w:rPr>
                <w:rFonts w:cs="Tahoma"/>
                <w:sz w:val="22"/>
                <w:szCs w:val="22"/>
              </w:rPr>
              <w:t xml:space="preserve">Methods of acquisition of title to land. 7. Title to land may be acquired through— (a) allocation; (b) land adjudication process; (c) compulsory acquisition; (d) prescription; (e) settlement programs; (f) transmissions; (g) transfers; (h) long term leases </w:t>
            </w:r>
            <w:r w:rsidRPr="0054168C">
              <w:rPr>
                <w:rFonts w:cs="Tahoma"/>
                <w:sz w:val="22"/>
                <w:szCs w:val="22"/>
              </w:rPr>
              <w:lastRenderedPageBreak/>
              <w:t>exceeding twenty-one years created out of private land; or (i) any other manner prescribed in an Act of Parliament.</w:t>
            </w:r>
          </w:p>
          <w:p w14:paraId="44563AF2" w14:textId="77777777" w:rsidR="003A3589" w:rsidRPr="0054168C" w:rsidRDefault="003A3589" w:rsidP="0054168C">
            <w:pPr>
              <w:rPr>
                <w:rFonts w:cs="Tahoma"/>
                <w:sz w:val="22"/>
                <w:szCs w:val="22"/>
              </w:rPr>
            </w:pPr>
            <w:r w:rsidRPr="0054168C">
              <w:rPr>
                <w:rFonts w:cs="Tahoma"/>
                <w:sz w:val="22"/>
                <w:szCs w:val="22"/>
              </w:rPr>
              <w:t>Conversion of land. 9. (1) Any land may be converted from one category to another in accordance with the provisions of this Act or any other written law.</w:t>
            </w:r>
          </w:p>
          <w:p w14:paraId="3B202544" w14:textId="77777777" w:rsidR="003A3589" w:rsidRPr="0054168C" w:rsidRDefault="003A3589" w:rsidP="0054168C">
            <w:pPr>
              <w:rPr>
                <w:rFonts w:cs="Tahoma"/>
                <w:sz w:val="22"/>
                <w:szCs w:val="22"/>
              </w:rPr>
            </w:pPr>
            <w:r w:rsidRPr="0054168C">
              <w:rPr>
                <w:rFonts w:cs="Tahoma"/>
                <w:sz w:val="22"/>
                <w:szCs w:val="22"/>
              </w:rPr>
              <w:t>(d) Community land may be converted to either private or public land in accordance with the law relating to community land enacted pursuant to Article 63(5) of the Constitution.</w:t>
            </w:r>
          </w:p>
        </w:tc>
        <w:tc>
          <w:tcPr>
            <w:tcW w:w="4541" w:type="dxa"/>
            <w:shd w:val="clear" w:color="auto" w:fill="auto"/>
          </w:tcPr>
          <w:p w14:paraId="5B4262E4" w14:textId="77777777" w:rsidR="003A3589" w:rsidRPr="0054168C" w:rsidRDefault="003A3589" w:rsidP="0054168C">
            <w:pPr>
              <w:rPr>
                <w:rFonts w:cs="Tahoma"/>
                <w:sz w:val="22"/>
                <w:szCs w:val="22"/>
              </w:rPr>
            </w:pPr>
            <w:r w:rsidRPr="0054168C">
              <w:rPr>
                <w:rFonts w:cs="Tahoma"/>
                <w:sz w:val="22"/>
                <w:szCs w:val="22"/>
              </w:rPr>
              <w:lastRenderedPageBreak/>
              <w:t xml:space="preserve">Land in </w:t>
            </w:r>
            <w:r w:rsidR="00883BAF" w:rsidRPr="0054168C">
              <w:rPr>
                <w:rFonts w:eastAsia="Calibri" w:cs="Tahoma"/>
                <w:sz w:val="22"/>
                <w:szCs w:val="22"/>
              </w:rPr>
              <w:t>Libehiya</w:t>
            </w:r>
            <w:r w:rsidRPr="0054168C">
              <w:rPr>
                <w:rFonts w:eastAsia="Calibri" w:cs="Tahoma"/>
                <w:sz w:val="22"/>
                <w:szCs w:val="22"/>
              </w:rPr>
              <w:t xml:space="preserve"> is</w:t>
            </w:r>
            <w:r w:rsidRPr="0054168C">
              <w:rPr>
                <w:rFonts w:cs="Tahoma"/>
                <w:sz w:val="22"/>
                <w:szCs w:val="22"/>
              </w:rPr>
              <w:t xml:space="preserve"> community land whose tenure falls under customary land rights. KPLC will observe all the relevant provisions of the Act including conversion from community land to public land as will be deemed appropriate. </w:t>
            </w:r>
          </w:p>
          <w:p w14:paraId="1CD89FB8" w14:textId="77777777" w:rsidR="003A3589" w:rsidRPr="0054168C" w:rsidRDefault="003A3589" w:rsidP="0054168C">
            <w:pPr>
              <w:rPr>
                <w:rFonts w:cs="Tahoma"/>
                <w:sz w:val="22"/>
                <w:szCs w:val="22"/>
              </w:rPr>
            </w:pPr>
          </w:p>
        </w:tc>
      </w:tr>
      <w:tr w:rsidR="003A3589" w:rsidRPr="0054168C" w14:paraId="124FAAB7" w14:textId="77777777" w:rsidTr="00603B02">
        <w:trPr>
          <w:gridAfter w:val="1"/>
          <w:wAfter w:w="8" w:type="dxa"/>
          <w:trHeight w:val="52"/>
        </w:trPr>
        <w:tc>
          <w:tcPr>
            <w:tcW w:w="799" w:type="dxa"/>
            <w:shd w:val="clear" w:color="auto" w:fill="auto"/>
          </w:tcPr>
          <w:p w14:paraId="297C2A9B"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1B7B4FC8"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Community Land Act, 2016</w:t>
            </w:r>
          </w:p>
        </w:tc>
        <w:tc>
          <w:tcPr>
            <w:tcW w:w="6411" w:type="dxa"/>
            <w:shd w:val="clear" w:color="auto" w:fill="auto"/>
          </w:tcPr>
          <w:p w14:paraId="64B06C78" w14:textId="77777777" w:rsidR="003A3589" w:rsidRPr="0054168C" w:rsidRDefault="003A3589" w:rsidP="0054168C">
            <w:pPr>
              <w:pStyle w:val="Default"/>
              <w:rPr>
                <w:rFonts w:ascii="Tahoma" w:eastAsia="Calibri" w:hAnsi="Tahoma" w:cs="Tahoma"/>
                <w:color w:val="auto"/>
                <w:sz w:val="22"/>
                <w:szCs w:val="22"/>
                <w:lang w:val="en-GB"/>
              </w:rPr>
            </w:pPr>
            <w:r w:rsidRPr="0054168C">
              <w:rPr>
                <w:rFonts w:ascii="Tahoma" w:eastAsia="Calibri" w:hAnsi="Tahoma" w:cs="Tahoma"/>
                <w:color w:val="auto"/>
                <w:sz w:val="22"/>
                <w:szCs w:val="22"/>
                <w:lang w:val="en-GB"/>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5F3E1600" w14:textId="77777777" w:rsidR="003A3589" w:rsidRPr="0054168C" w:rsidRDefault="003A3589" w:rsidP="0054168C">
            <w:pPr>
              <w:pStyle w:val="Default"/>
              <w:rPr>
                <w:rFonts w:ascii="Tahoma" w:eastAsia="Calibri" w:hAnsi="Tahoma" w:cs="Tahoma"/>
                <w:color w:val="auto"/>
                <w:sz w:val="22"/>
                <w:szCs w:val="22"/>
                <w:lang w:val="en-GB"/>
              </w:rPr>
            </w:pPr>
            <w:r w:rsidRPr="0054168C">
              <w:rPr>
                <w:rFonts w:ascii="Tahoma" w:eastAsia="Calibri" w:hAnsi="Tahoma" w:cs="Tahoma"/>
                <w:color w:val="auto"/>
                <w:sz w:val="22"/>
                <w:szCs w:val="22"/>
                <w:lang w:val="en-GB"/>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6BDEF91B"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t xml:space="preserve">(a) Sustainably and productively. </w:t>
            </w:r>
          </w:p>
          <w:p w14:paraId="64076B5B"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lastRenderedPageBreak/>
              <w:t xml:space="preserve">(b) For the benefit of the whole community including future generations. </w:t>
            </w:r>
          </w:p>
          <w:p w14:paraId="0BAE674A"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t xml:space="preserve">(c) With transparency and accountability; and </w:t>
            </w:r>
          </w:p>
          <w:p w14:paraId="3CBD4492" w14:textId="77777777" w:rsidR="003A3589" w:rsidRPr="0054168C" w:rsidRDefault="003A3589" w:rsidP="0054168C">
            <w:pPr>
              <w:autoSpaceDE w:val="0"/>
              <w:autoSpaceDN w:val="0"/>
              <w:adjustRightInd w:val="0"/>
              <w:rPr>
                <w:rFonts w:eastAsia="Calibri" w:cs="Tahoma"/>
                <w:sz w:val="22"/>
                <w:szCs w:val="22"/>
              </w:rPr>
            </w:pPr>
            <w:r w:rsidRPr="0054168C">
              <w:rPr>
                <w:rFonts w:eastAsia="Calibri" w:cs="Tahoma"/>
                <w:sz w:val="22"/>
                <w:szCs w:val="22"/>
              </w:rPr>
              <w:t xml:space="preserve">(d) On the basis of equitable sharing of accruing benefits. </w:t>
            </w:r>
          </w:p>
          <w:p w14:paraId="43FC61D7" w14:textId="77777777" w:rsidR="003A3589" w:rsidRPr="0054168C" w:rsidRDefault="003A3589" w:rsidP="0054168C">
            <w:pPr>
              <w:rPr>
                <w:rFonts w:eastAsia="Calibri" w:cs="Tahoma"/>
                <w:sz w:val="22"/>
                <w:szCs w:val="22"/>
              </w:rPr>
            </w:pPr>
            <w:r w:rsidRPr="0054168C">
              <w:rPr>
                <w:rFonts w:eastAsia="Calibri" w:cs="Tahoma"/>
                <w:sz w:val="22"/>
                <w:szCs w:val="22"/>
              </w:rPr>
              <w:t xml:space="preserve">The concept of community land has been defined broadly enough to include VMGs. Women, children, old people, and future generations have been thought of as </w:t>
            </w:r>
            <w:r w:rsidR="00593F9E" w:rsidRPr="0054168C">
              <w:rPr>
                <w:rFonts w:cs="Tahoma"/>
                <w:color w:val="000000" w:themeColor="text1"/>
                <w:sz w:val="22"/>
                <w:szCs w:val="22"/>
              </w:rPr>
              <w:t xml:space="preserve"> Project-Affected Persons (PAPs</w:t>
            </w:r>
            <w:r w:rsidR="00593F9E" w:rsidRPr="0054168C">
              <w:rPr>
                <w:rFonts w:eastAsia="Calibri" w:cs="Tahoma"/>
                <w:sz w:val="22"/>
                <w:szCs w:val="22"/>
              </w:rPr>
              <w:t xml:space="preserve">)  </w:t>
            </w:r>
            <w:r w:rsidRPr="0054168C">
              <w:rPr>
                <w:rFonts w:eastAsia="Calibri" w:cs="Tahoma"/>
                <w:sz w:val="22"/>
                <w:szCs w:val="22"/>
              </w:rPr>
              <w:t>and thus their rights secured in this Act</w:t>
            </w:r>
          </w:p>
        </w:tc>
        <w:tc>
          <w:tcPr>
            <w:tcW w:w="4541" w:type="dxa"/>
            <w:shd w:val="clear" w:color="auto" w:fill="auto"/>
          </w:tcPr>
          <w:p w14:paraId="444255EA" w14:textId="77777777" w:rsidR="003A3589" w:rsidRPr="0054168C" w:rsidRDefault="003A3589" w:rsidP="00802B49">
            <w:pPr>
              <w:pStyle w:val="ListParagraph"/>
              <w:numPr>
                <w:ilvl w:val="0"/>
                <w:numId w:val="193"/>
              </w:numPr>
              <w:overflowPunct w:val="0"/>
              <w:ind w:left="178" w:hanging="142"/>
              <w:textAlignment w:val="baseline"/>
              <w:rPr>
                <w:rFonts w:eastAsia="Calibri" w:cs="Tahoma"/>
                <w:sz w:val="22"/>
                <w:szCs w:val="22"/>
              </w:rPr>
            </w:pPr>
            <w:r w:rsidRPr="0054168C">
              <w:rPr>
                <w:rFonts w:eastAsia="Calibri" w:cs="Tahoma"/>
                <w:sz w:val="22"/>
                <w:szCs w:val="22"/>
              </w:rPr>
              <w:lastRenderedPageBreak/>
              <w:t xml:space="preserve">The proposed project site falls on unregistered community land. The community has since offered the land in kind for project use. The establishment of the mini grid will convert communal land </w:t>
            </w:r>
            <w:r w:rsidR="006E1B02" w:rsidRPr="0054168C">
              <w:rPr>
                <w:rFonts w:cs="Tahoma"/>
                <w:color w:val="000000" w:themeColor="text1"/>
                <w:sz w:val="22"/>
                <w:szCs w:val="22"/>
              </w:rPr>
              <w:t xml:space="preserve"> to generation and distribution of electric energy</w:t>
            </w:r>
            <w:r w:rsidR="006E1B02" w:rsidRPr="0054168C">
              <w:rPr>
                <w:rFonts w:eastAsia="Calibri" w:cs="Tahoma"/>
                <w:sz w:val="22"/>
                <w:szCs w:val="22"/>
              </w:rPr>
              <w:t xml:space="preserve"> </w:t>
            </w:r>
            <w:r w:rsidRPr="0054168C">
              <w:rPr>
                <w:rFonts w:eastAsia="Calibri" w:cs="Tahoma"/>
                <w:sz w:val="22"/>
                <w:szCs w:val="22"/>
              </w:rPr>
              <w:t>.  Further, based on community need assessment the proponent will undertake in kind development project to support the community water needs.</w:t>
            </w:r>
          </w:p>
          <w:p w14:paraId="3FE6BF8F" w14:textId="77777777" w:rsidR="003A3589" w:rsidRPr="0054168C" w:rsidRDefault="003A3589" w:rsidP="0054168C">
            <w:pPr>
              <w:pStyle w:val="ListParagraph"/>
              <w:overflowPunct w:val="0"/>
              <w:ind w:left="178"/>
              <w:textAlignment w:val="baseline"/>
              <w:rPr>
                <w:rFonts w:eastAsia="Calibri" w:cs="Tahoma"/>
                <w:sz w:val="22"/>
                <w:szCs w:val="22"/>
              </w:rPr>
            </w:pPr>
          </w:p>
        </w:tc>
      </w:tr>
      <w:tr w:rsidR="003A3589" w:rsidRPr="0054168C" w14:paraId="676A2941" w14:textId="77777777" w:rsidTr="00603B02">
        <w:trPr>
          <w:gridAfter w:val="1"/>
          <w:wAfter w:w="8" w:type="dxa"/>
          <w:trHeight w:val="52"/>
        </w:trPr>
        <w:tc>
          <w:tcPr>
            <w:tcW w:w="799" w:type="dxa"/>
            <w:shd w:val="clear" w:color="auto" w:fill="auto"/>
          </w:tcPr>
          <w:p w14:paraId="1554F930"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7E85D95" w14:textId="77777777" w:rsidR="003A3589" w:rsidRPr="0054168C" w:rsidRDefault="003A3589" w:rsidP="0054168C">
            <w:pPr>
              <w:rPr>
                <w:rFonts w:cs="Tahoma"/>
                <w:sz w:val="22"/>
                <w:szCs w:val="22"/>
              </w:rPr>
            </w:pPr>
            <w:r w:rsidRPr="0054168C">
              <w:rPr>
                <w:rFonts w:cs="Tahoma"/>
                <w:sz w:val="22"/>
                <w:szCs w:val="22"/>
              </w:rPr>
              <w:t>Land Registration Act, 2012</w:t>
            </w:r>
          </w:p>
          <w:p w14:paraId="285B1158" w14:textId="77777777" w:rsidR="003A3589" w:rsidRPr="0054168C" w:rsidRDefault="003A3589" w:rsidP="0054168C">
            <w:pPr>
              <w:rPr>
                <w:rFonts w:cs="Tahoma"/>
                <w:sz w:val="22"/>
                <w:szCs w:val="22"/>
              </w:rPr>
            </w:pPr>
          </w:p>
        </w:tc>
        <w:tc>
          <w:tcPr>
            <w:tcW w:w="6411" w:type="dxa"/>
            <w:shd w:val="clear" w:color="auto" w:fill="auto"/>
          </w:tcPr>
          <w:p w14:paraId="48B52C51" w14:textId="77777777" w:rsidR="003A3589" w:rsidRPr="0054168C" w:rsidRDefault="003A3589" w:rsidP="0054168C">
            <w:pPr>
              <w:rPr>
                <w:rFonts w:cs="Tahoma"/>
                <w:sz w:val="22"/>
                <w:szCs w:val="22"/>
              </w:rPr>
            </w:pPr>
            <w:r w:rsidRPr="0054168C">
              <w:rPr>
                <w:rFonts w:cs="Tahoma"/>
                <w:sz w:val="22"/>
                <w:szCs w:val="22"/>
              </w:rPr>
              <w:t>Section 27 (2) provides that a transfer without valuable consideration shall have the same effect as a transfer for valuable consideration when registered.</w:t>
            </w:r>
          </w:p>
          <w:p w14:paraId="697206F9" w14:textId="77777777" w:rsidR="003A3589" w:rsidRPr="0054168C" w:rsidRDefault="003A3589" w:rsidP="0054168C">
            <w:pPr>
              <w:rPr>
                <w:rFonts w:cs="Tahoma"/>
                <w:sz w:val="22"/>
                <w:szCs w:val="22"/>
              </w:rPr>
            </w:pPr>
          </w:p>
        </w:tc>
        <w:tc>
          <w:tcPr>
            <w:tcW w:w="4541" w:type="dxa"/>
            <w:shd w:val="clear" w:color="auto" w:fill="auto"/>
          </w:tcPr>
          <w:p w14:paraId="56827FB5" w14:textId="77777777" w:rsidR="003A3589" w:rsidRPr="0054168C" w:rsidRDefault="003A3589" w:rsidP="0054168C">
            <w:pPr>
              <w:rPr>
                <w:rFonts w:cs="Tahoma"/>
                <w:sz w:val="22"/>
                <w:szCs w:val="22"/>
              </w:rPr>
            </w:pPr>
            <w:r w:rsidRPr="0054168C">
              <w:rPr>
                <w:rFonts w:cs="Tahoma"/>
                <w:sz w:val="22"/>
                <w:szCs w:val="22"/>
              </w:rPr>
              <w:t>Once the KOSAP PIU finalizes stakeholder engagements in all the identified counties, the transfer process shall be commenced to ensure that the land rights are secured. This gives the project the required land security to allow project implementation, which is in compliance with this legal requirement.</w:t>
            </w:r>
          </w:p>
        </w:tc>
      </w:tr>
      <w:tr w:rsidR="003A3589" w:rsidRPr="0054168C" w14:paraId="565E94D2" w14:textId="77777777" w:rsidTr="00603B02">
        <w:trPr>
          <w:gridAfter w:val="1"/>
          <w:wAfter w:w="8" w:type="dxa"/>
          <w:trHeight w:val="52"/>
        </w:trPr>
        <w:tc>
          <w:tcPr>
            <w:tcW w:w="799" w:type="dxa"/>
            <w:shd w:val="clear" w:color="auto" w:fill="auto"/>
          </w:tcPr>
          <w:p w14:paraId="6EBD8F08"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79251FBD" w14:textId="77777777" w:rsidR="003A3589" w:rsidRPr="0054168C" w:rsidRDefault="003A3589" w:rsidP="0054168C">
            <w:pPr>
              <w:rPr>
                <w:rFonts w:cs="Tahoma"/>
                <w:sz w:val="22"/>
                <w:szCs w:val="22"/>
              </w:rPr>
            </w:pPr>
            <w:r w:rsidRPr="0054168C">
              <w:rPr>
                <w:rFonts w:cs="Tahoma"/>
                <w:sz w:val="22"/>
                <w:szCs w:val="22"/>
              </w:rPr>
              <w:t>Land value amendment Act 2019</w:t>
            </w:r>
          </w:p>
          <w:p w14:paraId="203F7CFD" w14:textId="77777777" w:rsidR="003A3589" w:rsidRPr="0054168C" w:rsidRDefault="003A3589" w:rsidP="0054168C">
            <w:pPr>
              <w:rPr>
                <w:rFonts w:cs="Tahoma"/>
                <w:sz w:val="22"/>
                <w:szCs w:val="22"/>
              </w:rPr>
            </w:pPr>
          </w:p>
        </w:tc>
        <w:tc>
          <w:tcPr>
            <w:tcW w:w="6411" w:type="dxa"/>
            <w:shd w:val="clear" w:color="auto" w:fill="auto"/>
          </w:tcPr>
          <w:p w14:paraId="3EAABBF8" w14:textId="77777777" w:rsidR="003A3589" w:rsidRPr="0054168C" w:rsidRDefault="003A3589" w:rsidP="0054168C">
            <w:pPr>
              <w:rPr>
                <w:rFonts w:cs="Tahoma"/>
                <w:sz w:val="22"/>
                <w:szCs w:val="22"/>
              </w:rPr>
            </w:pPr>
            <w:r w:rsidRPr="0054168C">
              <w:rPr>
                <w:rFonts w:cs="Tahoma"/>
                <w:sz w:val="22"/>
                <w:szCs w:val="22"/>
              </w:rPr>
              <w:t xml:space="preserve">It aims at standardizing the value of land in Kenya for the primary purpose of enhancing efficiency and expediting the compulsory land acquisition process for public projects. </w:t>
            </w:r>
          </w:p>
          <w:p w14:paraId="36F9EC91" w14:textId="77777777" w:rsidR="003A3589" w:rsidRPr="0054168C" w:rsidRDefault="003A3589" w:rsidP="0054168C">
            <w:pPr>
              <w:rPr>
                <w:rFonts w:cs="Tahoma"/>
                <w:sz w:val="22"/>
                <w:szCs w:val="22"/>
              </w:rPr>
            </w:pPr>
            <w:r w:rsidRPr="0054168C">
              <w:rPr>
                <w:rFonts w:cs="Tahoma"/>
                <w:sz w:val="22"/>
                <w:szCs w:val="22"/>
              </w:rPr>
              <w:t xml:space="preserve">It introduces Section 107A into the Land Act, which provides the criteria for the valuation of freehold and community land that is the subject of compulsory acquisition. Community Land, like freehold land, shall be valued based on the criteria outlined in Section 107A and the Land Value Index which will be jointly developed by the national government and county government. Section 5 introduces a list of the forms in which compensation can be made. </w:t>
            </w:r>
          </w:p>
        </w:tc>
        <w:tc>
          <w:tcPr>
            <w:tcW w:w="4541" w:type="dxa"/>
            <w:shd w:val="clear" w:color="auto" w:fill="auto"/>
          </w:tcPr>
          <w:p w14:paraId="2CF5377E" w14:textId="1FC8E576" w:rsidR="003A3589" w:rsidRPr="0054168C" w:rsidRDefault="003A3589" w:rsidP="0054168C">
            <w:pPr>
              <w:rPr>
                <w:rFonts w:cs="Tahoma"/>
                <w:sz w:val="22"/>
                <w:szCs w:val="22"/>
              </w:rPr>
            </w:pPr>
            <w:r w:rsidRPr="0054168C">
              <w:rPr>
                <w:rFonts w:cs="Tahoma"/>
                <w:sz w:val="22"/>
                <w:szCs w:val="22"/>
              </w:rPr>
              <w:t xml:space="preserve">Land in </w:t>
            </w:r>
            <w:r w:rsidR="00883BAF" w:rsidRPr="0054168C">
              <w:rPr>
                <w:rFonts w:eastAsia="Calibri" w:cs="Tahoma"/>
                <w:sz w:val="22"/>
                <w:szCs w:val="22"/>
              </w:rPr>
              <w:t>Libehiya</w:t>
            </w:r>
            <w:r w:rsidRPr="0054168C">
              <w:rPr>
                <w:rFonts w:eastAsia="Calibri" w:cs="Tahoma"/>
                <w:sz w:val="22"/>
                <w:szCs w:val="22"/>
              </w:rPr>
              <w:t xml:space="preserve"> is</w:t>
            </w:r>
            <w:r w:rsidRPr="0054168C">
              <w:rPr>
                <w:rFonts w:cs="Tahoma"/>
                <w:sz w:val="22"/>
                <w:szCs w:val="22"/>
              </w:rPr>
              <w:t xml:space="preserve"> community land. </w:t>
            </w:r>
            <w:r w:rsidR="007B791C">
              <w:rPr>
                <w:rFonts w:cs="Tahoma"/>
                <w:sz w:val="22"/>
                <w:szCs w:val="22"/>
              </w:rPr>
              <w:t>2.0233ha</w:t>
            </w:r>
            <w:r w:rsidRPr="0054168C">
              <w:rPr>
                <w:rFonts w:cs="Tahoma"/>
                <w:sz w:val="22"/>
                <w:szCs w:val="22"/>
              </w:rPr>
              <w:t xml:space="preserve"> allocated by the community for the proposed mini grid will be acquired for the project. The MOE will pay compensation in kind through implementation of projects in water, education, and health sectors. The community will choose the project for purposes of compensation</w:t>
            </w:r>
          </w:p>
        </w:tc>
      </w:tr>
      <w:tr w:rsidR="003A3589" w:rsidRPr="0054168C" w14:paraId="3574E7FE" w14:textId="77777777" w:rsidTr="00603B02">
        <w:trPr>
          <w:gridAfter w:val="1"/>
          <w:wAfter w:w="8" w:type="dxa"/>
          <w:trHeight w:val="52"/>
        </w:trPr>
        <w:tc>
          <w:tcPr>
            <w:tcW w:w="799" w:type="dxa"/>
            <w:shd w:val="clear" w:color="auto" w:fill="auto"/>
          </w:tcPr>
          <w:p w14:paraId="05801109"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1D1A4A75" w14:textId="77777777" w:rsidR="003A3589" w:rsidRPr="0054168C" w:rsidRDefault="003A3589" w:rsidP="0054168C">
            <w:pPr>
              <w:rPr>
                <w:rFonts w:cs="Tahoma"/>
                <w:sz w:val="22"/>
                <w:szCs w:val="22"/>
              </w:rPr>
            </w:pPr>
            <w:r w:rsidRPr="0054168C">
              <w:rPr>
                <w:rFonts w:cs="Tahoma"/>
                <w:sz w:val="22"/>
                <w:szCs w:val="22"/>
              </w:rPr>
              <w:t>The Environment and Land Court Act 2011</w:t>
            </w:r>
          </w:p>
          <w:p w14:paraId="14A72939" w14:textId="77777777" w:rsidR="003A3589" w:rsidRPr="0054168C" w:rsidRDefault="003A3589" w:rsidP="0054168C">
            <w:pPr>
              <w:rPr>
                <w:rFonts w:cs="Tahoma"/>
                <w:sz w:val="22"/>
                <w:szCs w:val="22"/>
              </w:rPr>
            </w:pPr>
          </w:p>
        </w:tc>
        <w:tc>
          <w:tcPr>
            <w:tcW w:w="6411" w:type="dxa"/>
            <w:shd w:val="clear" w:color="auto" w:fill="auto"/>
          </w:tcPr>
          <w:p w14:paraId="6BE52474" w14:textId="77777777" w:rsidR="003A3589" w:rsidRPr="0054168C" w:rsidRDefault="003A3589" w:rsidP="0054168C">
            <w:pPr>
              <w:rPr>
                <w:rFonts w:cs="Tahoma"/>
                <w:sz w:val="22"/>
                <w:szCs w:val="22"/>
              </w:rPr>
            </w:pPr>
            <w:r w:rsidRPr="0054168C">
              <w:rPr>
                <w:rFonts w:cs="Tahoma"/>
                <w:sz w:val="22"/>
                <w:szCs w:val="22"/>
              </w:rPr>
              <w:t xml:space="preserve">This is an Act of Parliament intended to give effect of article 162(2) b of the constitution; to establish a superior Court to hear and determine disputes relating to the environment and the use and occupation of, and title to, land and to make provision for </w:t>
            </w:r>
            <w:r w:rsidRPr="0054168C">
              <w:rPr>
                <w:rFonts w:cs="Tahoma"/>
                <w:sz w:val="22"/>
                <w:szCs w:val="22"/>
              </w:rPr>
              <w:lastRenderedPageBreak/>
              <w:t>its Jurisdiction functions and powers, and for connected purposes. The principal objective of this Act is to enable the Court to facilitate the just and expeditious, proportionate, and accessible resolution of disputes governed by this Act</w:t>
            </w:r>
            <w:r w:rsidRPr="0054168C">
              <w:rPr>
                <w:rFonts w:eastAsia="Calibri" w:cs="Tahoma"/>
                <w:sz w:val="22"/>
                <w:szCs w:val="22"/>
              </w:rPr>
              <w:t>.</w:t>
            </w:r>
          </w:p>
        </w:tc>
        <w:tc>
          <w:tcPr>
            <w:tcW w:w="4541" w:type="dxa"/>
            <w:shd w:val="clear" w:color="auto" w:fill="auto"/>
          </w:tcPr>
          <w:p w14:paraId="50B4718C" w14:textId="77777777" w:rsidR="003A3589" w:rsidRPr="0054168C" w:rsidRDefault="003A3589" w:rsidP="0054168C">
            <w:pPr>
              <w:rPr>
                <w:rFonts w:cs="Tahoma"/>
                <w:sz w:val="22"/>
                <w:szCs w:val="22"/>
              </w:rPr>
            </w:pPr>
            <w:r w:rsidRPr="0054168C">
              <w:rPr>
                <w:rFonts w:cs="Tahoma"/>
                <w:sz w:val="22"/>
                <w:szCs w:val="22"/>
              </w:rPr>
              <w:lastRenderedPageBreak/>
              <w:t xml:space="preserve">The project will have a grievance redress mechanism with a committee. The work of the committee will be to receive and respond to all the grievances raised. As explained in </w:t>
            </w:r>
            <w:r w:rsidRPr="0054168C">
              <w:rPr>
                <w:rFonts w:cs="Tahoma"/>
                <w:sz w:val="22"/>
                <w:szCs w:val="22"/>
              </w:rPr>
              <w:lastRenderedPageBreak/>
              <w:t>chapter five of this report, an aggrieved party will turn to the legal system after exhausting the GRM levels of resolution set. In the event any disputes on land and environment are not resolved through the project GRM, this court will provide a forum for timely resolution of such grievances.</w:t>
            </w:r>
          </w:p>
        </w:tc>
      </w:tr>
      <w:tr w:rsidR="003A3589" w:rsidRPr="0054168C" w14:paraId="246C8FB4" w14:textId="77777777" w:rsidTr="00603B02">
        <w:trPr>
          <w:gridAfter w:val="1"/>
          <w:wAfter w:w="8" w:type="dxa"/>
          <w:trHeight w:val="56"/>
        </w:trPr>
        <w:tc>
          <w:tcPr>
            <w:tcW w:w="799" w:type="dxa"/>
            <w:shd w:val="clear" w:color="auto" w:fill="auto"/>
          </w:tcPr>
          <w:p w14:paraId="60F4D6D6"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2BE2A83C"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The Physical and Land Use Planning Act, 2019</w:t>
            </w:r>
          </w:p>
        </w:tc>
        <w:tc>
          <w:tcPr>
            <w:tcW w:w="6411" w:type="dxa"/>
            <w:shd w:val="clear" w:color="auto" w:fill="auto"/>
          </w:tcPr>
          <w:p w14:paraId="315CCD21" w14:textId="77777777" w:rsidR="003A3589" w:rsidRPr="0054168C" w:rsidRDefault="003A3589" w:rsidP="0054168C">
            <w:pPr>
              <w:pStyle w:val="USBodyText"/>
              <w:spacing w:after="0" w:line="276" w:lineRule="auto"/>
              <w:rPr>
                <w:rFonts w:ascii="Tahoma" w:eastAsia="Times New Roman" w:hAnsi="Tahoma" w:cs="Tahoma"/>
                <w:sz w:val="22"/>
                <w:szCs w:val="22"/>
                <w:lang w:val="en-GB" w:eastAsia="de-DE"/>
              </w:rPr>
            </w:pPr>
            <w:r w:rsidRPr="0054168C">
              <w:rPr>
                <w:rFonts w:ascii="Tahoma" w:eastAsia="Times New Roman" w:hAnsi="Tahoma" w:cs="Tahoma"/>
                <w:sz w:val="22"/>
                <w:szCs w:val="22"/>
                <w:lang w:val="en-GB" w:eastAsia="de-DE"/>
              </w:rPr>
              <w:t>This Act of Parliament makes provision for the planning, use, regulation, and development of land and for connected purposes.</w:t>
            </w:r>
          </w:p>
          <w:p w14:paraId="503641D4" w14:textId="77777777" w:rsidR="003A3589" w:rsidRPr="0054168C" w:rsidRDefault="003A3589" w:rsidP="0054168C">
            <w:pPr>
              <w:pStyle w:val="USBodyText"/>
              <w:spacing w:after="0" w:line="276" w:lineRule="auto"/>
              <w:rPr>
                <w:rFonts w:ascii="Tahoma" w:eastAsia="Times New Roman" w:hAnsi="Tahoma" w:cs="Tahoma"/>
                <w:sz w:val="22"/>
                <w:szCs w:val="22"/>
                <w:lang w:val="en-GB" w:eastAsia="de-DE"/>
              </w:rPr>
            </w:pPr>
            <w:r w:rsidRPr="0054168C">
              <w:rPr>
                <w:rFonts w:ascii="Tahoma" w:eastAsia="Times New Roman" w:hAnsi="Tahoma" w:cs="Tahoma"/>
                <w:sz w:val="22"/>
                <w:szCs w:val="22"/>
                <w:lang w:val="en-GB" w:eastAsia="de-DE"/>
              </w:rPr>
              <w:t xml:space="preserve"> </w:t>
            </w:r>
          </w:p>
        </w:tc>
        <w:tc>
          <w:tcPr>
            <w:tcW w:w="4541" w:type="dxa"/>
            <w:shd w:val="clear" w:color="auto" w:fill="auto"/>
          </w:tcPr>
          <w:p w14:paraId="4C884FDC" w14:textId="77777777" w:rsidR="003A3589" w:rsidRPr="0054168C" w:rsidRDefault="003A3589" w:rsidP="0054168C">
            <w:pPr>
              <w:overflowPunct w:val="0"/>
              <w:textAlignment w:val="baseline"/>
              <w:rPr>
                <w:rFonts w:eastAsia="Calibri" w:cs="Tahoma"/>
                <w:sz w:val="22"/>
                <w:szCs w:val="22"/>
              </w:rPr>
            </w:pPr>
            <w:r w:rsidRPr="0054168C">
              <w:rPr>
                <w:rFonts w:eastAsia="Calibri" w:cs="Tahoma"/>
                <w:sz w:val="22"/>
                <w:szCs w:val="22"/>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Mandera County. </w:t>
            </w:r>
          </w:p>
        </w:tc>
      </w:tr>
      <w:tr w:rsidR="003A3589" w:rsidRPr="0054168C" w14:paraId="3F74A3C3" w14:textId="77777777" w:rsidTr="00603B02">
        <w:trPr>
          <w:gridAfter w:val="1"/>
          <w:wAfter w:w="8" w:type="dxa"/>
          <w:trHeight w:val="985"/>
        </w:trPr>
        <w:tc>
          <w:tcPr>
            <w:tcW w:w="799" w:type="dxa"/>
            <w:shd w:val="clear" w:color="auto" w:fill="auto"/>
          </w:tcPr>
          <w:p w14:paraId="73D1ABA1"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DB22504" w14:textId="77777777" w:rsidR="003A3589" w:rsidRPr="0054168C" w:rsidRDefault="003A3589" w:rsidP="0054168C">
            <w:pPr>
              <w:rPr>
                <w:rFonts w:cs="Tahoma"/>
                <w:sz w:val="22"/>
                <w:szCs w:val="22"/>
              </w:rPr>
            </w:pPr>
            <w:bookmarkStart w:id="665" w:name="_Toc34993141"/>
            <w:bookmarkStart w:id="666" w:name="_Toc82444775"/>
            <w:r w:rsidRPr="0054168C">
              <w:rPr>
                <w:rFonts w:cs="Tahoma"/>
                <w:sz w:val="22"/>
                <w:szCs w:val="22"/>
              </w:rPr>
              <w:t>The Employment Act No 11 of 2007</w:t>
            </w:r>
            <w:bookmarkEnd w:id="665"/>
            <w:bookmarkEnd w:id="666"/>
          </w:p>
        </w:tc>
        <w:tc>
          <w:tcPr>
            <w:tcW w:w="6411" w:type="dxa"/>
            <w:shd w:val="clear" w:color="auto" w:fill="auto"/>
          </w:tcPr>
          <w:p w14:paraId="4642E916" w14:textId="77777777" w:rsidR="003A3589" w:rsidRPr="0054168C" w:rsidRDefault="003A3589" w:rsidP="0054168C">
            <w:pPr>
              <w:pStyle w:val="USBodyText"/>
              <w:spacing w:after="0" w:line="276" w:lineRule="auto"/>
              <w:rPr>
                <w:rFonts w:ascii="Tahoma" w:hAnsi="Tahoma" w:cs="Tahoma"/>
                <w:sz w:val="22"/>
                <w:szCs w:val="22"/>
                <w:lang w:val="en-GB"/>
              </w:rPr>
            </w:pPr>
            <w:r w:rsidRPr="0054168C">
              <w:rPr>
                <w:rFonts w:ascii="Tahoma" w:hAnsi="Tahoma" w:cs="Tahoma"/>
                <w:sz w:val="22"/>
                <w:szCs w:val="22"/>
                <w:lang w:val="en-GB"/>
              </w:rPr>
              <w:t>This Act is important since it provides for employer – employee relationship that is important for the activities that would promote management of the environment within the energy sector.</w:t>
            </w:r>
          </w:p>
        </w:tc>
        <w:tc>
          <w:tcPr>
            <w:tcW w:w="4541" w:type="dxa"/>
            <w:shd w:val="clear" w:color="auto" w:fill="auto"/>
          </w:tcPr>
          <w:p w14:paraId="0FF4DAA5" w14:textId="77777777" w:rsidR="003A3589" w:rsidRPr="0054168C" w:rsidRDefault="003A3589" w:rsidP="0054168C">
            <w:pPr>
              <w:autoSpaceDE w:val="0"/>
              <w:autoSpaceDN w:val="0"/>
              <w:adjustRightInd w:val="0"/>
              <w:rPr>
                <w:rFonts w:cs="Tahoma"/>
                <w:sz w:val="22"/>
                <w:szCs w:val="22"/>
              </w:rPr>
            </w:pPr>
            <w:r w:rsidRPr="0054168C">
              <w:rPr>
                <w:rFonts w:cs="Tahoma"/>
                <w:sz w:val="22"/>
                <w:szCs w:val="22"/>
              </w:rPr>
              <w:t>With the Contractor and the Project Proponent being primary employers during the construction and operational phases of the Project, respectively, they are bound by this law to abide to its stipulations on employee management and relations</w:t>
            </w:r>
          </w:p>
        </w:tc>
      </w:tr>
      <w:tr w:rsidR="003A3589" w:rsidRPr="0054168C" w14:paraId="1C91B188" w14:textId="77777777" w:rsidTr="00603B02">
        <w:trPr>
          <w:gridAfter w:val="1"/>
          <w:wAfter w:w="8" w:type="dxa"/>
          <w:trHeight w:val="52"/>
        </w:trPr>
        <w:tc>
          <w:tcPr>
            <w:tcW w:w="799" w:type="dxa"/>
            <w:shd w:val="clear" w:color="auto" w:fill="auto"/>
          </w:tcPr>
          <w:p w14:paraId="78BB560A"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45E0B48B" w14:textId="77777777" w:rsidR="003A3589" w:rsidRPr="0054168C" w:rsidRDefault="003A3589" w:rsidP="0054168C">
            <w:pPr>
              <w:rPr>
                <w:rFonts w:cs="Tahoma"/>
                <w:sz w:val="22"/>
                <w:szCs w:val="22"/>
              </w:rPr>
            </w:pPr>
            <w:bookmarkStart w:id="667" w:name="_Toc34993139"/>
            <w:bookmarkStart w:id="668" w:name="_Toc82444773"/>
            <w:r w:rsidRPr="0054168C">
              <w:rPr>
                <w:rFonts w:cs="Tahoma"/>
                <w:sz w:val="22"/>
                <w:szCs w:val="22"/>
              </w:rPr>
              <w:t>The Work Injury Benefit Act, 2007</w:t>
            </w:r>
            <w:bookmarkEnd w:id="667"/>
            <w:bookmarkEnd w:id="668"/>
          </w:p>
        </w:tc>
        <w:tc>
          <w:tcPr>
            <w:tcW w:w="6411" w:type="dxa"/>
            <w:shd w:val="clear" w:color="auto" w:fill="auto"/>
          </w:tcPr>
          <w:p w14:paraId="587B1C86" w14:textId="77777777" w:rsidR="003A3589" w:rsidRPr="0054168C" w:rsidRDefault="003A3589" w:rsidP="0054168C">
            <w:pPr>
              <w:pStyle w:val="USBodyText"/>
              <w:spacing w:after="0" w:line="276" w:lineRule="auto"/>
              <w:rPr>
                <w:rFonts w:ascii="Tahoma" w:hAnsi="Tahoma" w:cs="Tahoma"/>
                <w:sz w:val="22"/>
                <w:szCs w:val="22"/>
                <w:lang w:val="en-GB"/>
              </w:rPr>
            </w:pPr>
            <w:r w:rsidRPr="0054168C">
              <w:rPr>
                <w:rFonts w:ascii="Tahoma" w:hAnsi="Tahoma" w:cs="Tahoma"/>
                <w:sz w:val="22"/>
                <w:szCs w:val="22"/>
                <w:lang w:val="en-GB"/>
              </w:rPr>
              <w:t>This is an Act of Parliament to provide for compensation to employees for work related injuries and diseases contracted in the course of their employment</w:t>
            </w:r>
          </w:p>
        </w:tc>
        <w:tc>
          <w:tcPr>
            <w:tcW w:w="4541" w:type="dxa"/>
            <w:shd w:val="clear" w:color="auto" w:fill="auto"/>
          </w:tcPr>
          <w:p w14:paraId="06022D54" w14:textId="77777777" w:rsidR="003A3589" w:rsidRPr="0054168C" w:rsidRDefault="003A3589" w:rsidP="0054168C">
            <w:pPr>
              <w:pStyle w:val="USBodyText"/>
              <w:spacing w:after="0" w:line="276" w:lineRule="auto"/>
              <w:rPr>
                <w:rFonts w:ascii="Tahoma" w:hAnsi="Tahoma" w:cs="Tahoma"/>
                <w:sz w:val="22"/>
                <w:szCs w:val="22"/>
                <w:lang w:val="en-GB"/>
              </w:rPr>
            </w:pPr>
            <w:r w:rsidRPr="0054168C">
              <w:rPr>
                <w:rFonts w:ascii="Tahoma" w:hAnsi="Tahoma" w:cs="Tahoma"/>
                <w:sz w:val="22"/>
                <w:szCs w:val="22"/>
                <w:lang w:val="en-GB"/>
              </w:rPr>
              <w:t>The Proponent and Contractor will maintain an insurance policy cover for its employees, record of accident, carryout proper accident investigations; organize for pre-employment and regular medical examinations for staff.</w:t>
            </w:r>
          </w:p>
        </w:tc>
      </w:tr>
      <w:tr w:rsidR="003A3589" w:rsidRPr="0054168C" w14:paraId="680AD5D1" w14:textId="77777777" w:rsidTr="00603B02">
        <w:trPr>
          <w:gridAfter w:val="1"/>
          <w:wAfter w:w="8" w:type="dxa"/>
          <w:trHeight w:val="52"/>
        </w:trPr>
        <w:tc>
          <w:tcPr>
            <w:tcW w:w="799" w:type="dxa"/>
            <w:shd w:val="clear" w:color="auto" w:fill="auto"/>
          </w:tcPr>
          <w:p w14:paraId="1C5462DC" w14:textId="77777777" w:rsidR="003A3589" w:rsidRPr="0054168C" w:rsidRDefault="003A3589" w:rsidP="00802B49">
            <w:pPr>
              <w:pStyle w:val="ListParagraph"/>
              <w:numPr>
                <w:ilvl w:val="0"/>
                <w:numId w:val="199"/>
              </w:numPr>
              <w:tabs>
                <w:tab w:val="left" w:pos="360"/>
              </w:tabs>
              <w:overflowPunct w:val="0"/>
              <w:autoSpaceDE w:val="0"/>
              <w:autoSpaceDN w:val="0"/>
              <w:adjustRightInd w:val="0"/>
              <w:ind w:left="0" w:firstLine="0"/>
              <w:textAlignment w:val="baseline"/>
              <w:rPr>
                <w:rFonts w:eastAsia="Calibri" w:cs="Tahoma"/>
                <w:sz w:val="22"/>
                <w:szCs w:val="22"/>
              </w:rPr>
            </w:pPr>
          </w:p>
        </w:tc>
        <w:tc>
          <w:tcPr>
            <w:tcW w:w="0" w:type="auto"/>
            <w:shd w:val="clear" w:color="auto" w:fill="auto"/>
          </w:tcPr>
          <w:p w14:paraId="6C614B17" w14:textId="77777777" w:rsidR="003A3589" w:rsidRPr="0054168C" w:rsidRDefault="003A3589" w:rsidP="0054168C">
            <w:pPr>
              <w:rPr>
                <w:rFonts w:cs="Tahoma"/>
                <w:sz w:val="22"/>
                <w:szCs w:val="22"/>
              </w:rPr>
            </w:pPr>
            <w:bookmarkStart w:id="669" w:name="_Toc34993129"/>
            <w:bookmarkStart w:id="670" w:name="_Toc82444763"/>
            <w:r w:rsidRPr="0054168C">
              <w:rPr>
                <w:rFonts w:cs="Tahoma"/>
                <w:sz w:val="22"/>
                <w:szCs w:val="22"/>
              </w:rPr>
              <w:t>Air Quality Regulations (2014)</w:t>
            </w:r>
            <w:bookmarkEnd w:id="669"/>
            <w:bookmarkEnd w:id="670"/>
          </w:p>
        </w:tc>
        <w:tc>
          <w:tcPr>
            <w:tcW w:w="6411" w:type="dxa"/>
            <w:shd w:val="clear" w:color="auto" w:fill="auto"/>
          </w:tcPr>
          <w:p w14:paraId="6B8AA1E5" w14:textId="77777777" w:rsidR="003A3589" w:rsidRPr="0054168C" w:rsidRDefault="003A3589" w:rsidP="0054168C">
            <w:pPr>
              <w:pStyle w:val="USBodyText"/>
              <w:spacing w:after="0" w:line="276" w:lineRule="auto"/>
              <w:rPr>
                <w:rFonts w:ascii="Tahoma" w:hAnsi="Tahoma" w:cs="Tahoma"/>
                <w:sz w:val="22"/>
                <w:szCs w:val="22"/>
                <w:lang w:val="en-GB"/>
              </w:rPr>
            </w:pPr>
            <w:r w:rsidRPr="0054168C">
              <w:rPr>
                <w:rFonts w:ascii="Tahoma" w:hAnsi="Tahoma" w:cs="Tahoma"/>
                <w:sz w:val="22"/>
                <w:szCs w:val="22"/>
                <w:lang w:val="en-GB"/>
              </w:rPr>
              <w:t>Regulation 3 stipulates that the objective of these Regulations is to provide for the prevention, control, and abatement of air pollution to ensure clean and healthy ambient air.</w:t>
            </w:r>
          </w:p>
        </w:tc>
        <w:tc>
          <w:tcPr>
            <w:tcW w:w="4541" w:type="dxa"/>
            <w:shd w:val="clear" w:color="auto" w:fill="auto"/>
          </w:tcPr>
          <w:p w14:paraId="4071C7CD" w14:textId="77777777" w:rsidR="003A3589" w:rsidRPr="0054168C" w:rsidRDefault="003A3589" w:rsidP="0054168C">
            <w:pPr>
              <w:pStyle w:val="USBodyText"/>
              <w:spacing w:after="0" w:line="276" w:lineRule="auto"/>
              <w:rPr>
                <w:rFonts w:ascii="Tahoma" w:hAnsi="Tahoma" w:cs="Tahoma"/>
                <w:sz w:val="22"/>
                <w:szCs w:val="22"/>
                <w:lang w:val="en-GB"/>
              </w:rPr>
            </w:pPr>
            <w:r w:rsidRPr="0054168C">
              <w:rPr>
                <w:rFonts w:ascii="Tahoma" w:hAnsi="Tahoma" w:cs="Tahoma"/>
                <w:sz w:val="22"/>
                <w:szCs w:val="22"/>
                <w:lang w:val="en-GB"/>
              </w:rPr>
              <w:t xml:space="preserve">The Proponent and contractor will implement mitigation during construction to ensure </w:t>
            </w:r>
            <w:r w:rsidRPr="0054168C">
              <w:rPr>
                <w:rFonts w:ascii="Tahoma" w:hAnsi="Tahoma" w:cs="Tahoma"/>
                <w:sz w:val="22"/>
                <w:szCs w:val="22"/>
                <w:lang w:val="en-GB"/>
              </w:rPr>
              <w:lastRenderedPageBreak/>
              <w:t>neighbouring properties are not impacted by nuisance dust</w:t>
            </w:r>
          </w:p>
        </w:tc>
      </w:tr>
      <w:tr w:rsidR="003A3589" w:rsidRPr="0054168C" w14:paraId="1703F63D" w14:textId="77777777" w:rsidTr="00603B02">
        <w:trPr>
          <w:gridAfter w:val="1"/>
          <w:wAfter w:w="8" w:type="dxa"/>
          <w:trHeight w:val="52"/>
        </w:trPr>
        <w:tc>
          <w:tcPr>
            <w:tcW w:w="799" w:type="dxa"/>
            <w:shd w:val="clear" w:color="auto" w:fill="auto"/>
          </w:tcPr>
          <w:p w14:paraId="02B9A4AC" w14:textId="77777777" w:rsidR="003A3589" w:rsidRPr="0054168C" w:rsidRDefault="003A3589" w:rsidP="0054168C">
            <w:pPr>
              <w:tabs>
                <w:tab w:val="left" w:pos="360"/>
              </w:tabs>
              <w:rPr>
                <w:rFonts w:eastAsia="Calibri" w:cs="Tahoma"/>
                <w:sz w:val="22"/>
                <w:szCs w:val="22"/>
              </w:rPr>
            </w:pPr>
            <w:r w:rsidRPr="0054168C">
              <w:rPr>
                <w:rFonts w:eastAsia="Calibri" w:cs="Tahoma"/>
                <w:sz w:val="22"/>
                <w:szCs w:val="22"/>
              </w:rPr>
              <w:lastRenderedPageBreak/>
              <w:t>31</w:t>
            </w:r>
          </w:p>
        </w:tc>
        <w:tc>
          <w:tcPr>
            <w:tcW w:w="0" w:type="auto"/>
            <w:shd w:val="clear" w:color="auto" w:fill="auto"/>
          </w:tcPr>
          <w:p w14:paraId="26EF039F" w14:textId="77777777" w:rsidR="003A3589" w:rsidRPr="0054168C" w:rsidRDefault="003A3589" w:rsidP="0054168C">
            <w:pPr>
              <w:rPr>
                <w:rFonts w:cs="Tahoma"/>
                <w:sz w:val="22"/>
                <w:szCs w:val="22"/>
              </w:rPr>
            </w:pPr>
            <w:r w:rsidRPr="0054168C">
              <w:rPr>
                <w:rFonts w:cs="Tahoma"/>
                <w:sz w:val="22"/>
                <w:szCs w:val="22"/>
              </w:rPr>
              <w:t>The Traffic Act Chapter 295 Laws of Kenya</w:t>
            </w:r>
          </w:p>
          <w:p w14:paraId="3A6AB9E4" w14:textId="77777777" w:rsidR="003A3589" w:rsidRPr="0054168C" w:rsidRDefault="003A3589" w:rsidP="0054168C">
            <w:pPr>
              <w:rPr>
                <w:rFonts w:cs="Tahoma"/>
                <w:sz w:val="22"/>
                <w:szCs w:val="22"/>
              </w:rPr>
            </w:pPr>
          </w:p>
        </w:tc>
        <w:tc>
          <w:tcPr>
            <w:tcW w:w="6411" w:type="dxa"/>
            <w:shd w:val="clear" w:color="auto" w:fill="auto"/>
          </w:tcPr>
          <w:p w14:paraId="2B6A231E" w14:textId="77777777" w:rsidR="003A3589" w:rsidRPr="0054168C" w:rsidRDefault="003A3589" w:rsidP="0054168C">
            <w:pPr>
              <w:rPr>
                <w:rFonts w:cs="Tahoma"/>
                <w:sz w:val="22"/>
                <w:szCs w:val="22"/>
              </w:rPr>
            </w:pPr>
            <w:r w:rsidRPr="0054168C">
              <w:rPr>
                <w:rFonts w:cs="Tahoma"/>
                <w:sz w:val="22"/>
                <w:szCs w:val="22"/>
              </w:rPr>
              <w:t xml:space="preserve">This Act consolidates the law relating to traffic on all public roads. Key sections include registration and licensing of vehicles; driving licenses; driving and other offences relating to the use of vehicles on roads; regulation of traffic; accidents; offences by drivers other than motor vehicles and other road users. </w:t>
            </w:r>
          </w:p>
          <w:p w14:paraId="21D1EDB9" w14:textId="77777777" w:rsidR="003A3589" w:rsidRPr="0054168C" w:rsidRDefault="003A3589" w:rsidP="0054168C">
            <w:pPr>
              <w:rPr>
                <w:rFonts w:cs="Tahoma"/>
                <w:sz w:val="22"/>
                <w:szCs w:val="22"/>
              </w:rPr>
            </w:pPr>
            <w:r w:rsidRPr="0054168C">
              <w:rPr>
                <w:rFonts w:cs="Tahoma"/>
                <w:sz w:val="22"/>
                <w:szCs w:val="22"/>
              </w:rPr>
              <w:t xml:space="preserve">Many types of equipment and materials shall be transported through the roads to the proposed site. Their registration and licensing will be required to follow the stipulated road regulations. </w:t>
            </w:r>
          </w:p>
          <w:p w14:paraId="0D99920D" w14:textId="77777777" w:rsidR="003A3589" w:rsidRPr="0054168C" w:rsidRDefault="003A3589" w:rsidP="0054168C">
            <w:pPr>
              <w:rPr>
                <w:rFonts w:cs="Tahoma"/>
                <w:sz w:val="22"/>
                <w:szCs w:val="22"/>
              </w:rPr>
            </w:pPr>
            <w:r w:rsidRPr="0054168C">
              <w:rPr>
                <w:rFonts w:cs="Tahoma"/>
                <w:sz w:val="22"/>
                <w:szCs w:val="22"/>
              </w:rPr>
              <w:t xml:space="preserve">The Act also prohibits encroachment on and damage to roads including land reserved for roads.  </w:t>
            </w:r>
          </w:p>
        </w:tc>
        <w:tc>
          <w:tcPr>
            <w:tcW w:w="4541" w:type="dxa"/>
            <w:shd w:val="clear" w:color="auto" w:fill="auto"/>
          </w:tcPr>
          <w:p w14:paraId="5784A6E8" w14:textId="77777777" w:rsidR="003A3589" w:rsidRPr="0054168C" w:rsidRDefault="003A3589" w:rsidP="0054168C">
            <w:pPr>
              <w:rPr>
                <w:rFonts w:cs="Tahoma"/>
                <w:sz w:val="22"/>
                <w:szCs w:val="22"/>
              </w:rPr>
            </w:pPr>
            <w:r w:rsidRPr="0054168C">
              <w:rPr>
                <w:rFonts w:cs="Tahoma"/>
                <w:sz w:val="22"/>
                <w:szCs w:val="22"/>
              </w:rPr>
              <w:t>The project will observe the provisions of the Act including management of traffic of construction vehicles as guided by the ESMMP</w:t>
            </w:r>
          </w:p>
        </w:tc>
      </w:tr>
      <w:tr w:rsidR="003A3589" w:rsidRPr="0054168C" w14:paraId="631A9C33" w14:textId="77777777" w:rsidTr="00603B02">
        <w:trPr>
          <w:gridAfter w:val="1"/>
          <w:wAfter w:w="8" w:type="dxa"/>
          <w:trHeight w:val="52"/>
        </w:trPr>
        <w:tc>
          <w:tcPr>
            <w:tcW w:w="799" w:type="dxa"/>
            <w:shd w:val="clear" w:color="auto" w:fill="auto"/>
          </w:tcPr>
          <w:p w14:paraId="0E0A417A" w14:textId="77777777" w:rsidR="003A3589" w:rsidRPr="0054168C" w:rsidRDefault="003A3589" w:rsidP="0054168C">
            <w:pPr>
              <w:tabs>
                <w:tab w:val="left" w:pos="360"/>
              </w:tabs>
              <w:rPr>
                <w:rFonts w:eastAsia="Calibri" w:cs="Tahoma"/>
                <w:sz w:val="22"/>
                <w:szCs w:val="22"/>
              </w:rPr>
            </w:pPr>
            <w:r w:rsidRPr="0054168C">
              <w:rPr>
                <w:rFonts w:eastAsia="Calibri" w:cs="Tahoma"/>
                <w:sz w:val="22"/>
                <w:szCs w:val="22"/>
              </w:rPr>
              <w:t>32</w:t>
            </w:r>
          </w:p>
        </w:tc>
        <w:tc>
          <w:tcPr>
            <w:tcW w:w="0" w:type="auto"/>
            <w:shd w:val="clear" w:color="auto" w:fill="auto"/>
          </w:tcPr>
          <w:p w14:paraId="3A7EAB74" w14:textId="77777777" w:rsidR="003A3589" w:rsidRPr="0054168C" w:rsidRDefault="003A3589" w:rsidP="0054168C">
            <w:pPr>
              <w:rPr>
                <w:rFonts w:cs="Tahoma"/>
                <w:sz w:val="22"/>
                <w:szCs w:val="22"/>
              </w:rPr>
            </w:pPr>
            <w:r w:rsidRPr="0054168C">
              <w:rPr>
                <w:rFonts w:cs="Tahoma"/>
                <w:sz w:val="22"/>
                <w:szCs w:val="22"/>
              </w:rPr>
              <w:t>National Museums and Heritage Act, 2006</w:t>
            </w:r>
          </w:p>
          <w:p w14:paraId="28845B95" w14:textId="77777777" w:rsidR="003A3589" w:rsidRPr="0054168C" w:rsidRDefault="003A3589" w:rsidP="0054168C">
            <w:pPr>
              <w:rPr>
                <w:rFonts w:cs="Tahoma"/>
                <w:sz w:val="22"/>
                <w:szCs w:val="22"/>
              </w:rPr>
            </w:pPr>
          </w:p>
        </w:tc>
        <w:tc>
          <w:tcPr>
            <w:tcW w:w="6411" w:type="dxa"/>
            <w:shd w:val="clear" w:color="auto" w:fill="auto"/>
          </w:tcPr>
          <w:p w14:paraId="78BA1FD1" w14:textId="77777777" w:rsidR="003A3589" w:rsidRPr="0054168C" w:rsidRDefault="003A3589" w:rsidP="0054168C">
            <w:pPr>
              <w:rPr>
                <w:rFonts w:cs="Tahoma"/>
                <w:sz w:val="22"/>
                <w:szCs w:val="22"/>
              </w:rPr>
            </w:pPr>
            <w:r w:rsidRPr="0054168C">
              <w:rPr>
                <w:rFonts w:cs="Tahoma"/>
                <w:sz w:val="22"/>
                <w:szCs w:val="22"/>
              </w:rPr>
              <w:t>The Act seeks to consolidate the law relating to national museums and heritage; to provide for the establishment, control, management and development of national museums and the identification, protection, conservation, and transmission of the cultural and natural heritage of Kenya; to repeal the Antiquities and Monuments Act and the National Museums Act.</w:t>
            </w:r>
          </w:p>
        </w:tc>
        <w:tc>
          <w:tcPr>
            <w:tcW w:w="4541" w:type="dxa"/>
            <w:shd w:val="clear" w:color="auto" w:fill="auto"/>
          </w:tcPr>
          <w:p w14:paraId="17639A13" w14:textId="77777777" w:rsidR="003A3589" w:rsidRPr="0054168C" w:rsidRDefault="003A3589" w:rsidP="0054168C">
            <w:pPr>
              <w:rPr>
                <w:rFonts w:cs="Tahoma"/>
                <w:sz w:val="22"/>
                <w:szCs w:val="22"/>
              </w:rPr>
            </w:pPr>
            <w:r w:rsidRPr="0054168C">
              <w:rPr>
                <w:rFonts w:cs="Tahoma"/>
                <w:sz w:val="22"/>
                <w:szCs w:val="22"/>
              </w:rPr>
              <w:t>During implementation of the project, the Act will be followed in the event of case of chance find of cultural heritage on the proposed site</w:t>
            </w:r>
          </w:p>
        </w:tc>
      </w:tr>
      <w:tr w:rsidR="003A3589" w:rsidRPr="0054168C" w14:paraId="2EBFED32" w14:textId="77777777" w:rsidTr="00603B02">
        <w:trPr>
          <w:gridAfter w:val="1"/>
          <w:wAfter w:w="8" w:type="dxa"/>
          <w:trHeight w:val="52"/>
        </w:trPr>
        <w:tc>
          <w:tcPr>
            <w:tcW w:w="799" w:type="dxa"/>
            <w:shd w:val="clear" w:color="auto" w:fill="auto"/>
          </w:tcPr>
          <w:p w14:paraId="0EE72D71" w14:textId="77777777" w:rsidR="003A3589" w:rsidRPr="0054168C" w:rsidRDefault="003A3589" w:rsidP="0054168C">
            <w:pPr>
              <w:tabs>
                <w:tab w:val="left" w:pos="360"/>
              </w:tabs>
              <w:rPr>
                <w:rFonts w:eastAsia="Calibri" w:cs="Tahoma"/>
                <w:sz w:val="22"/>
                <w:szCs w:val="22"/>
              </w:rPr>
            </w:pPr>
            <w:r w:rsidRPr="0054168C">
              <w:rPr>
                <w:rFonts w:eastAsia="Calibri" w:cs="Tahoma"/>
                <w:sz w:val="22"/>
                <w:szCs w:val="22"/>
              </w:rPr>
              <w:t>33</w:t>
            </w:r>
          </w:p>
        </w:tc>
        <w:tc>
          <w:tcPr>
            <w:tcW w:w="0" w:type="auto"/>
            <w:shd w:val="clear" w:color="auto" w:fill="auto"/>
          </w:tcPr>
          <w:p w14:paraId="55C70484" w14:textId="77777777" w:rsidR="003A3589" w:rsidRPr="0054168C" w:rsidRDefault="003A3589" w:rsidP="0054168C">
            <w:pPr>
              <w:rPr>
                <w:rFonts w:cs="Tahoma"/>
                <w:sz w:val="22"/>
                <w:szCs w:val="22"/>
              </w:rPr>
            </w:pPr>
            <w:r w:rsidRPr="0054168C">
              <w:rPr>
                <w:rFonts w:cs="Tahoma"/>
                <w:sz w:val="22"/>
                <w:szCs w:val="22"/>
              </w:rPr>
              <w:t xml:space="preserve">The Prevention, Protection and Assistance to Internally Displaced Persons and Affected Communities Act, 2012 </w:t>
            </w:r>
          </w:p>
        </w:tc>
        <w:tc>
          <w:tcPr>
            <w:tcW w:w="6411" w:type="dxa"/>
            <w:shd w:val="clear" w:color="auto" w:fill="auto"/>
          </w:tcPr>
          <w:p w14:paraId="4F052C32" w14:textId="77777777" w:rsidR="003A3589" w:rsidRPr="0054168C" w:rsidRDefault="003A3589" w:rsidP="0054168C">
            <w:pPr>
              <w:rPr>
                <w:rFonts w:cs="Tahoma"/>
                <w:sz w:val="22"/>
                <w:szCs w:val="22"/>
              </w:rPr>
            </w:pPr>
            <w:r w:rsidRPr="0054168C">
              <w:rPr>
                <w:rFonts w:cs="Tahoma"/>
                <w:sz w:val="22"/>
                <w:szCs w:val="22"/>
              </w:rPr>
              <w:t xml:space="preserve">This an Act of Parliament that provides for the prevention, protection, and provision of assistance to internally displaced persons and affected communities and give effect to the Great Lakes Protocol on the Protection and Assistance to Internally Displaced Persons, and the United Nations Guiding Principles on Internal Displacement and for connected purposes. </w:t>
            </w:r>
          </w:p>
        </w:tc>
        <w:tc>
          <w:tcPr>
            <w:tcW w:w="4541" w:type="dxa"/>
            <w:shd w:val="clear" w:color="auto" w:fill="auto"/>
          </w:tcPr>
          <w:p w14:paraId="147D57C1" w14:textId="77777777" w:rsidR="003A3589" w:rsidRPr="0054168C" w:rsidRDefault="003A3589" w:rsidP="0054168C">
            <w:pPr>
              <w:rPr>
                <w:rFonts w:cs="Tahoma"/>
                <w:sz w:val="22"/>
                <w:szCs w:val="22"/>
              </w:rPr>
            </w:pPr>
            <w:r w:rsidRPr="0054168C">
              <w:rPr>
                <w:rFonts w:cs="Tahoma"/>
                <w:sz w:val="22"/>
                <w:szCs w:val="22"/>
              </w:rPr>
              <w:t xml:space="preserve">According to this Act, displacement in projects should be avoided to the extent possible and implementation of KOSAP sub-projects will adhere to this requirement. </w:t>
            </w:r>
          </w:p>
          <w:p w14:paraId="279C3592" w14:textId="77777777" w:rsidR="003A3589" w:rsidRPr="0054168C" w:rsidRDefault="003A3589" w:rsidP="0054168C">
            <w:pPr>
              <w:rPr>
                <w:rFonts w:cs="Tahoma"/>
                <w:sz w:val="22"/>
                <w:szCs w:val="22"/>
              </w:rPr>
            </w:pPr>
          </w:p>
        </w:tc>
      </w:tr>
      <w:tr w:rsidR="003A3589" w:rsidRPr="0054168C" w14:paraId="6FEFA0AC" w14:textId="77777777" w:rsidTr="00603B02">
        <w:trPr>
          <w:gridAfter w:val="1"/>
          <w:wAfter w:w="8" w:type="dxa"/>
          <w:trHeight w:val="52"/>
        </w:trPr>
        <w:tc>
          <w:tcPr>
            <w:tcW w:w="799" w:type="dxa"/>
            <w:shd w:val="clear" w:color="auto" w:fill="auto"/>
          </w:tcPr>
          <w:p w14:paraId="13FB51C3" w14:textId="77777777" w:rsidR="003A3589" w:rsidRPr="0054168C" w:rsidRDefault="003A3589" w:rsidP="0054168C">
            <w:pPr>
              <w:tabs>
                <w:tab w:val="left" w:pos="360"/>
              </w:tabs>
              <w:rPr>
                <w:rFonts w:cs="Tahoma"/>
                <w:sz w:val="22"/>
                <w:szCs w:val="22"/>
              </w:rPr>
            </w:pPr>
            <w:r w:rsidRPr="0054168C">
              <w:rPr>
                <w:rFonts w:cs="Tahoma"/>
                <w:sz w:val="22"/>
                <w:szCs w:val="22"/>
              </w:rPr>
              <w:lastRenderedPageBreak/>
              <w:t>34</w:t>
            </w:r>
          </w:p>
        </w:tc>
        <w:tc>
          <w:tcPr>
            <w:tcW w:w="0" w:type="auto"/>
            <w:shd w:val="clear" w:color="auto" w:fill="auto"/>
          </w:tcPr>
          <w:p w14:paraId="2B7C5AF7" w14:textId="77777777" w:rsidR="003A3589" w:rsidRPr="0054168C" w:rsidRDefault="003A3589" w:rsidP="0054168C">
            <w:pPr>
              <w:rPr>
                <w:rFonts w:cs="Tahoma"/>
                <w:sz w:val="22"/>
                <w:szCs w:val="22"/>
              </w:rPr>
            </w:pPr>
            <w:r w:rsidRPr="0054168C">
              <w:rPr>
                <w:rFonts w:cs="Tahoma"/>
                <w:sz w:val="22"/>
                <w:szCs w:val="22"/>
              </w:rPr>
              <w:t>County Government Act, 2012</w:t>
            </w:r>
          </w:p>
          <w:p w14:paraId="5CBA8740" w14:textId="77777777" w:rsidR="003A3589" w:rsidRPr="0054168C" w:rsidRDefault="003A3589" w:rsidP="0054168C">
            <w:pPr>
              <w:rPr>
                <w:rFonts w:cs="Tahoma"/>
                <w:sz w:val="22"/>
                <w:szCs w:val="22"/>
              </w:rPr>
            </w:pPr>
          </w:p>
        </w:tc>
        <w:tc>
          <w:tcPr>
            <w:tcW w:w="6411" w:type="dxa"/>
            <w:shd w:val="clear" w:color="auto" w:fill="auto"/>
          </w:tcPr>
          <w:p w14:paraId="7AE39410" w14:textId="77777777" w:rsidR="003A3589" w:rsidRPr="0054168C" w:rsidRDefault="003A3589" w:rsidP="0054168C">
            <w:pPr>
              <w:rPr>
                <w:rFonts w:cs="Tahoma"/>
                <w:sz w:val="22"/>
                <w:szCs w:val="22"/>
              </w:rPr>
            </w:pPr>
            <w:r w:rsidRPr="0054168C">
              <w:rPr>
                <w:rFonts w:cs="Tahoma"/>
                <w:sz w:val="22"/>
                <w:szCs w:val="22"/>
              </w:rPr>
              <w:t xml:space="preserve">This Act makes provisions for county governments’ powers, functions, and responsibilities to deliver services and for connected purposes. Part VIII of the act on Citizen Participation (87) (b) emphasizes on the right of citizens to participate to any development projects prior to their implementation. </w:t>
            </w:r>
          </w:p>
          <w:p w14:paraId="07B426A6" w14:textId="77777777" w:rsidR="003A3589" w:rsidRPr="0054168C" w:rsidRDefault="003A3589" w:rsidP="0054168C">
            <w:pPr>
              <w:rPr>
                <w:rFonts w:cs="Tahoma"/>
                <w:sz w:val="22"/>
                <w:szCs w:val="22"/>
              </w:rPr>
            </w:pPr>
            <w:r w:rsidRPr="0054168C">
              <w:rPr>
                <w:rFonts w:cs="Tahoma"/>
                <w:sz w:val="22"/>
                <w:szCs w:val="22"/>
              </w:rPr>
              <w:t>This Act gives guideline on planning in the County and especially the partnership in development between the National Government and other investors</w:t>
            </w:r>
          </w:p>
        </w:tc>
        <w:tc>
          <w:tcPr>
            <w:tcW w:w="4541" w:type="dxa"/>
            <w:shd w:val="clear" w:color="auto" w:fill="auto"/>
          </w:tcPr>
          <w:p w14:paraId="253B5319" w14:textId="77777777" w:rsidR="003A3589" w:rsidRPr="0054168C" w:rsidRDefault="003A3589" w:rsidP="0054168C">
            <w:pPr>
              <w:rPr>
                <w:rFonts w:cs="Tahoma"/>
                <w:sz w:val="22"/>
                <w:szCs w:val="22"/>
              </w:rPr>
            </w:pPr>
            <w:r w:rsidRPr="0054168C">
              <w:rPr>
                <w:rFonts w:cs="Tahoma"/>
                <w:sz w:val="22"/>
                <w:szCs w:val="22"/>
              </w:rPr>
              <w:t xml:space="preserve">In complying with this requirement, the ESIA team held consultations on the project with the County Government of Mandera namely the Governor, County Executive Committee members for Environment, Energy and Public service and Administration. Additionally, the County government through the CEC Public service administration and the Chiefs office mobilized the communities for the consultation forums </w:t>
            </w:r>
          </w:p>
        </w:tc>
      </w:tr>
      <w:tr w:rsidR="003A3589" w:rsidRPr="0054168C" w14:paraId="359C5D41" w14:textId="77777777" w:rsidTr="00603B02">
        <w:trPr>
          <w:gridAfter w:val="1"/>
          <w:wAfter w:w="8" w:type="dxa"/>
          <w:trHeight w:val="52"/>
        </w:trPr>
        <w:tc>
          <w:tcPr>
            <w:tcW w:w="799" w:type="dxa"/>
            <w:shd w:val="clear" w:color="auto" w:fill="auto"/>
          </w:tcPr>
          <w:p w14:paraId="56F3E856" w14:textId="77777777" w:rsidR="003A3589" w:rsidRPr="0054168C" w:rsidRDefault="003A3589" w:rsidP="0054168C">
            <w:pPr>
              <w:tabs>
                <w:tab w:val="left" w:pos="360"/>
              </w:tabs>
              <w:rPr>
                <w:rFonts w:eastAsia="Calibri" w:cs="Tahoma"/>
                <w:sz w:val="22"/>
                <w:szCs w:val="22"/>
              </w:rPr>
            </w:pPr>
            <w:r w:rsidRPr="0054168C">
              <w:rPr>
                <w:rFonts w:eastAsia="Calibri" w:cs="Tahoma"/>
                <w:sz w:val="22"/>
                <w:szCs w:val="22"/>
              </w:rPr>
              <w:t>35</w:t>
            </w:r>
          </w:p>
        </w:tc>
        <w:tc>
          <w:tcPr>
            <w:tcW w:w="0" w:type="auto"/>
            <w:shd w:val="clear" w:color="auto" w:fill="auto"/>
          </w:tcPr>
          <w:p w14:paraId="6624FCD6" w14:textId="77777777" w:rsidR="003A3589" w:rsidRPr="0054168C" w:rsidRDefault="003A3589" w:rsidP="0054168C">
            <w:pPr>
              <w:rPr>
                <w:rFonts w:cs="Tahoma"/>
                <w:sz w:val="22"/>
                <w:szCs w:val="22"/>
              </w:rPr>
            </w:pPr>
            <w:r w:rsidRPr="0054168C">
              <w:rPr>
                <w:rFonts w:cs="Tahoma"/>
                <w:sz w:val="22"/>
                <w:szCs w:val="22"/>
              </w:rPr>
              <w:t>The Sexual Offenses Act 2006</w:t>
            </w:r>
          </w:p>
          <w:p w14:paraId="34049687" w14:textId="77777777" w:rsidR="003A3589" w:rsidRPr="0054168C" w:rsidRDefault="003A3589" w:rsidP="0054168C">
            <w:pPr>
              <w:rPr>
                <w:rFonts w:cs="Tahoma"/>
                <w:sz w:val="22"/>
                <w:szCs w:val="22"/>
              </w:rPr>
            </w:pPr>
          </w:p>
        </w:tc>
        <w:tc>
          <w:tcPr>
            <w:tcW w:w="6411" w:type="dxa"/>
            <w:shd w:val="clear" w:color="auto" w:fill="auto"/>
          </w:tcPr>
          <w:p w14:paraId="2F0F8B64" w14:textId="77777777" w:rsidR="003A3589" w:rsidRPr="0054168C" w:rsidRDefault="003A3589" w:rsidP="0054168C">
            <w:pPr>
              <w:rPr>
                <w:rFonts w:cs="Tahoma"/>
                <w:sz w:val="22"/>
                <w:szCs w:val="22"/>
              </w:rPr>
            </w:pPr>
            <w:r w:rsidRPr="0054168C">
              <w:rPr>
                <w:rFonts w:cs="Tahoma"/>
                <w:sz w:val="22"/>
                <w:szCs w:val="22"/>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4541" w:type="dxa"/>
            <w:shd w:val="clear" w:color="auto" w:fill="auto"/>
          </w:tcPr>
          <w:p w14:paraId="026346B6" w14:textId="77777777" w:rsidR="003A3589" w:rsidRPr="0054168C" w:rsidRDefault="003A3589" w:rsidP="0054168C">
            <w:pPr>
              <w:rPr>
                <w:rFonts w:cs="Tahoma"/>
                <w:sz w:val="22"/>
                <w:szCs w:val="22"/>
              </w:rPr>
            </w:pPr>
            <w:r w:rsidRPr="0054168C">
              <w:rPr>
                <w:rFonts w:cs="Tahoma"/>
                <w:sz w:val="22"/>
                <w:szCs w:val="22"/>
              </w:rPr>
              <w:t xml:space="preserve">Implementation of a project creates changes in a community in which it is implemented and is has potential can cause shifts in power dynamics between community members and within households. For instance, male jealousy is a key driver of Gender Based Violence (GBV) which can be triggered by labour influx on a project when workers are believed to be interacting with community women. Hence, abusive behaviour can occur not only between project-related staff and those living in and around the project site, but also within the homes of those affected by the project. </w:t>
            </w:r>
          </w:p>
        </w:tc>
      </w:tr>
      <w:tr w:rsidR="003A3589" w:rsidRPr="0054168C" w14:paraId="6EBD2439" w14:textId="77777777" w:rsidTr="00603B02">
        <w:trPr>
          <w:gridAfter w:val="1"/>
          <w:wAfter w:w="8" w:type="dxa"/>
          <w:trHeight w:val="52"/>
        </w:trPr>
        <w:tc>
          <w:tcPr>
            <w:tcW w:w="799" w:type="dxa"/>
            <w:shd w:val="clear" w:color="auto" w:fill="auto"/>
          </w:tcPr>
          <w:p w14:paraId="4AB255BD" w14:textId="77777777" w:rsidR="003A3589" w:rsidRPr="0054168C" w:rsidRDefault="003A3589" w:rsidP="0054168C">
            <w:pPr>
              <w:tabs>
                <w:tab w:val="left" w:pos="360"/>
              </w:tabs>
              <w:rPr>
                <w:rFonts w:eastAsia="Calibri" w:cs="Tahoma"/>
                <w:sz w:val="22"/>
                <w:szCs w:val="22"/>
              </w:rPr>
            </w:pPr>
            <w:r w:rsidRPr="0054168C">
              <w:rPr>
                <w:rFonts w:eastAsia="Calibri" w:cs="Tahoma"/>
                <w:sz w:val="22"/>
                <w:szCs w:val="22"/>
              </w:rPr>
              <w:t>36</w:t>
            </w:r>
          </w:p>
        </w:tc>
        <w:tc>
          <w:tcPr>
            <w:tcW w:w="0" w:type="auto"/>
            <w:shd w:val="clear" w:color="auto" w:fill="auto"/>
          </w:tcPr>
          <w:p w14:paraId="36901D4F" w14:textId="77777777" w:rsidR="003A3589" w:rsidRPr="0054168C" w:rsidRDefault="003A3589" w:rsidP="0054168C">
            <w:pPr>
              <w:rPr>
                <w:rFonts w:cs="Tahoma"/>
                <w:sz w:val="22"/>
                <w:szCs w:val="22"/>
              </w:rPr>
            </w:pPr>
            <w:r w:rsidRPr="0054168C">
              <w:rPr>
                <w:rFonts w:cs="Tahoma"/>
                <w:sz w:val="22"/>
                <w:szCs w:val="22"/>
              </w:rPr>
              <w:t xml:space="preserve">The Children Act, 2012 </w:t>
            </w:r>
          </w:p>
          <w:p w14:paraId="51C13DE2" w14:textId="77777777" w:rsidR="003A3589" w:rsidRPr="0054168C" w:rsidRDefault="003A3589" w:rsidP="0054168C">
            <w:pPr>
              <w:rPr>
                <w:rFonts w:cs="Tahoma"/>
                <w:sz w:val="22"/>
                <w:szCs w:val="22"/>
              </w:rPr>
            </w:pPr>
          </w:p>
        </w:tc>
        <w:tc>
          <w:tcPr>
            <w:tcW w:w="6411" w:type="dxa"/>
            <w:shd w:val="clear" w:color="auto" w:fill="auto"/>
          </w:tcPr>
          <w:p w14:paraId="7D6FED4D" w14:textId="77777777" w:rsidR="003A3589" w:rsidRPr="0054168C" w:rsidRDefault="003A3589" w:rsidP="0054168C">
            <w:pPr>
              <w:rPr>
                <w:rFonts w:cs="Tahoma"/>
                <w:sz w:val="22"/>
                <w:szCs w:val="22"/>
              </w:rPr>
            </w:pPr>
            <w:r w:rsidRPr="0054168C">
              <w:rPr>
                <w:rFonts w:cs="Tahoma"/>
                <w:sz w:val="22"/>
                <w:szCs w:val="22"/>
              </w:rPr>
              <w:t xml:space="preserve">Part 2 of the Act denotes the rights of the children, and their welfare shall be protected from child labour and armed conflict i.e. Every child shall be protected from economic exploitation and any work that is likely to be hazardous or to interfere with the child’s education, or to be harmful to the child’s health or physical, mental, spiritual, moral, or social development. </w:t>
            </w:r>
          </w:p>
          <w:p w14:paraId="49EF99E2" w14:textId="77777777" w:rsidR="003A3589" w:rsidRPr="0054168C" w:rsidRDefault="003A3589" w:rsidP="0054168C">
            <w:pPr>
              <w:rPr>
                <w:rFonts w:cs="Tahoma"/>
                <w:sz w:val="22"/>
                <w:szCs w:val="22"/>
              </w:rPr>
            </w:pPr>
            <w:r w:rsidRPr="0054168C">
              <w:rPr>
                <w:rFonts w:cs="Tahoma"/>
                <w:sz w:val="22"/>
                <w:szCs w:val="22"/>
              </w:rPr>
              <w:lastRenderedPageBreak/>
              <w:t>The Act also notes that a shall be protected from sexual exploitation and use in prostitution, inducement, or coercion to engage in any sexual activity, and exposure to obscene materials.</w:t>
            </w:r>
          </w:p>
        </w:tc>
        <w:tc>
          <w:tcPr>
            <w:tcW w:w="4541" w:type="dxa"/>
            <w:shd w:val="clear" w:color="auto" w:fill="auto"/>
          </w:tcPr>
          <w:p w14:paraId="07EF5722" w14:textId="77777777" w:rsidR="003A3589" w:rsidRPr="0054168C" w:rsidRDefault="003A3589" w:rsidP="0054168C">
            <w:pPr>
              <w:rPr>
                <w:rFonts w:cs="Tahoma"/>
                <w:sz w:val="22"/>
                <w:szCs w:val="22"/>
              </w:rPr>
            </w:pPr>
            <w:r w:rsidRPr="0054168C">
              <w:rPr>
                <w:rFonts w:cs="Tahoma"/>
                <w:sz w:val="22"/>
                <w:szCs w:val="22"/>
              </w:rPr>
              <w:lastRenderedPageBreak/>
              <w:t xml:space="preserve">Sensitization to the community on the need to ensure the protection of children has been done and will continue throughout the project cycle. In addition, the contractor will sensitize workers against abuse and exploitation of children. </w:t>
            </w:r>
          </w:p>
          <w:p w14:paraId="03EE79A3" w14:textId="77777777" w:rsidR="003A3589" w:rsidRPr="0054168C" w:rsidRDefault="003A3589" w:rsidP="0054168C">
            <w:pPr>
              <w:rPr>
                <w:rFonts w:cs="Tahoma"/>
                <w:sz w:val="22"/>
                <w:szCs w:val="22"/>
              </w:rPr>
            </w:pPr>
          </w:p>
        </w:tc>
      </w:tr>
      <w:tr w:rsidR="003A3589" w:rsidRPr="0054168C" w14:paraId="5C859F02" w14:textId="77777777" w:rsidTr="00603B02">
        <w:trPr>
          <w:gridAfter w:val="1"/>
          <w:wAfter w:w="8" w:type="dxa"/>
          <w:trHeight w:val="52"/>
        </w:trPr>
        <w:tc>
          <w:tcPr>
            <w:tcW w:w="799" w:type="dxa"/>
            <w:shd w:val="clear" w:color="auto" w:fill="auto"/>
          </w:tcPr>
          <w:p w14:paraId="69239FE2" w14:textId="77777777" w:rsidR="003A3589" w:rsidRPr="0054168C" w:rsidRDefault="003A3589" w:rsidP="0054168C">
            <w:pPr>
              <w:tabs>
                <w:tab w:val="left" w:pos="360"/>
              </w:tabs>
              <w:rPr>
                <w:rFonts w:eastAsia="Calibri" w:cs="Tahoma"/>
                <w:sz w:val="22"/>
                <w:szCs w:val="22"/>
              </w:rPr>
            </w:pPr>
            <w:r w:rsidRPr="0054168C">
              <w:rPr>
                <w:rFonts w:eastAsia="Calibri" w:cs="Tahoma"/>
                <w:sz w:val="22"/>
                <w:szCs w:val="22"/>
              </w:rPr>
              <w:lastRenderedPageBreak/>
              <w:t>37</w:t>
            </w:r>
          </w:p>
        </w:tc>
        <w:tc>
          <w:tcPr>
            <w:tcW w:w="0" w:type="auto"/>
            <w:shd w:val="clear" w:color="auto" w:fill="auto"/>
          </w:tcPr>
          <w:p w14:paraId="16B980A3" w14:textId="77777777" w:rsidR="003A3589" w:rsidRPr="0054168C" w:rsidRDefault="003A3589" w:rsidP="0054168C">
            <w:pPr>
              <w:rPr>
                <w:rFonts w:cs="Tahoma"/>
                <w:sz w:val="22"/>
                <w:szCs w:val="22"/>
              </w:rPr>
            </w:pPr>
            <w:r w:rsidRPr="0054168C">
              <w:rPr>
                <w:rFonts w:cs="Tahoma"/>
                <w:sz w:val="22"/>
                <w:szCs w:val="22"/>
              </w:rPr>
              <w:t xml:space="preserve">Persons with Disability Act, Chapter 133 </w:t>
            </w:r>
          </w:p>
          <w:p w14:paraId="6588B764" w14:textId="77777777" w:rsidR="003A3589" w:rsidRPr="0054168C" w:rsidRDefault="003A3589" w:rsidP="0054168C">
            <w:pPr>
              <w:rPr>
                <w:rFonts w:cs="Tahoma"/>
                <w:sz w:val="22"/>
                <w:szCs w:val="22"/>
              </w:rPr>
            </w:pPr>
          </w:p>
        </w:tc>
        <w:tc>
          <w:tcPr>
            <w:tcW w:w="6411" w:type="dxa"/>
            <w:shd w:val="clear" w:color="auto" w:fill="auto"/>
          </w:tcPr>
          <w:p w14:paraId="48F070C9" w14:textId="77777777" w:rsidR="003A3589" w:rsidRPr="0054168C" w:rsidRDefault="003A3589" w:rsidP="0054168C">
            <w:pPr>
              <w:rPr>
                <w:rFonts w:cs="Tahoma"/>
                <w:color w:val="000000"/>
                <w:sz w:val="22"/>
                <w:szCs w:val="22"/>
              </w:rPr>
            </w:pPr>
            <w:r w:rsidRPr="0054168C">
              <w:rPr>
                <w:rFonts w:cs="Tahoma"/>
                <w:color w:val="000000"/>
                <w:sz w:val="22"/>
                <w:szCs w:val="22"/>
              </w:rPr>
              <w:t xml:space="preserve">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 </w:t>
            </w:r>
          </w:p>
        </w:tc>
        <w:tc>
          <w:tcPr>
            <w:tcW w:w="4541" w:type="dxa"/>
            <w:shd w:val="clear" w:color="auto" w:fill="auto"/>
          </w:tcPr>
          <w:p w14:paraId="4B23B9B8" w14:textId="77777777" w:rsidR="003A3589" w:rsidRPr="0054168C" w:rsidRDefault="003A3589" w:rsidP="0054168C">
            <w:pPr>
              <w:rPr>
                <w:rFonts w:cs="Tahoma"/>
                <w:color w:val="000000"/>
                <w:sz w:val="22"/>
                <w:szCs w:val="22"/>
              </w:rPr>
            </w:pPr>
            <w:r w:rsidRPr="0054168C">
              <w:rPr>
                <w:rFonts w:cs="Tahoma"/>
                <w:color w:val="000000"/>
                <w:sz w:val="22"/>
                <w:szCs w:val="22"/>
              </w:rPr>
              <w:t xml:space="preserve">The Act will be adhered to in order to ensure that persons with disability are included in all decision making that affects their lives. This will be monitored to make sure they are not excluded from project benefits and exposed to negative impact from the project that could adversely affect them.  </w:t>
            </w:r>
          </w:p>
          <w:p w14:paraId="3498947F" w14:textId="77777777" w:rsidR="003A3589" w:rsidRPr="0054168C" w:rsidRDefault="003A3589" w:rsidP="0054168C">
            <w:pPr>
              <w:rPr>
                <w:rFonts w:cs="Tahoma"/>
                <w:sz w:val="22"/>
                <w:szCs w:val="22"/>
              </w:rPr>
            </w:pPr>
          </w:p>
        </w:tc>
      </w:tr>
    </w:tbl>
    <w:p w14:paraId="0D31E586" w14:textId="77777777" w:rsidR="003A3589" w:rsidRPr="0054168C" w:rsidRDefault="003A3589" w:rsidP="0054168C">
      <w:pPr>
        <w:autoSpaceDE w:val="0"/>
        <w:autoSpaceDN w:val="0"/>
        <w:adjustRightInd w:val="0"/>
        <w:spacing w:after="240"/>
        <w:rPr>
          <w:rFonts w:cs="Tahoma"/>
          <w:b/>
          <w:i/>
          <w:color w:val="000000"/>
          <w:sz w:val="22"/>
          <w:szCs w:val="22"/>
        </w:rPr>
      </w:pPr>
      <w:bookmarkStart w:id="671" w:name="_Toc395791437"/>
      <w:bookmarkStart w:id="672" w:name="_Toc395906859"/>
      <w:bookmarkStart w:id="673" w:name="_Toc395908390"/>
      <w:bookmarkStart w:id="674" w:name="_Toc421780855"/>
      <w:bookmarkStart w:id="675" w:name="_Toc489539463"/>
    </w:p>
    <w:p w14:paraId="4E3EF855" w14:textId="77777777" w:rsidR="003A3589" w:rsidRPr="0054168C" w:rsidRDefault="00461A7E" w:rsidP="0054168C">
      <w:pPr>
        <w:pStyle w:val="Heading2"/>
        <w:keepLines w:val="0"/>
        <w:pBdr>
          <w:bottom w:val="none" w:sz="0" w:space="0" w:color="auto"/>
        </w:pBdr>
        <w:tabs>
          <w:tab w:val="left" w:pos="720"/>
          <w:tab w:val="left" w:pos="810"/>
        </w:tabs>
        <w:spacing w:before="240" w:after="60"/>
        <w:ind w:left="0" w:firstLine="0"/>
        <w:rPr>
          <w:rFonts w:cs="Tahoma"/>
          <w:sz w:val="22"/>
          <w:szCs w:val="22"/>
          <w:lang w:eastAsia="en-GB"/>
        </w:rPr>
      </w:pPr>
      <w:bookmarkStart w:id="676" w:name="_Toc395791438"/>
      <w:bookmarkStart w:id="677" w:name="_Toc395906860"/>
      <w:bookmarkStart w:id="678" w:name="_Toc395908391"/>
      <w:bookmarkStart w:id="679" w:name="_Toc421780856"/>
      <w:bookmarkStart w:id="680" w:name="_Toc489539464"/>
      <w:bookmarkStart w:id="681" w:name="_Toc527625404"/>
      <w:bookmarkStart w:id="682" w:name="_Toc92879058"/>
      <w:bookmarkStart w:id="683" w:name="_Toc92879262"/>
      <w:bookmarkStart w:id="684" w:name="_Toc92902380"/>
      <w:bookmarkStart w:id="685" w:name="_Toc103781387"/>
      <w:bookmarkStart w:id="686" w:name="_Toc121901730"/>
      <w:bookmarkStart w:id="687" w:name="_Toc137233439"/>
      <w:bookmarkStart w:id="688" w:name="_Toc137234608"/>
      <w:bookmarkStart w:id="689" w:name="_Toc137392505"/>
      <w:bookmarkStart w:id="690" w:name="_Toc148526635"/>
      <w:bookmarkEnd w:id="671"/>
      <w:bookmarkEnd w:id="672"/>
      <w:bookmarkEnd w:id="673"/>
      <w:bookmarkEnd w:id="674"/>
      <w:bookmarkEnd w:id="675"/>
      <w:r w:rsidRPr="0054168C">
        <w:rPr>
          <w:rFonts w:cs="Tahoma"/>
          <w:sz w:val="22"/>
          <w:szCs w:val="22"/>
          <w:lang w:eastAsia="en-GB"/>
        </w:rPr>
        <w:t xml:space="preserve">5.5 </w:t>
      </w:r>
      <w:r w:rsidR="003A3589" w:rsidRPr="0054168C">
        <w:rPr>
          <w:rFonts w:cs="Tahoma"/>
          <w:sz w:val="22"/>
          <w:szCs w:val="22"/>
          <w:lang w:eastAsia="en-GB"/>
        </w:rPr>
        <w:t>World Bank Environment and Social Safeguards Policies</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p>
    <w:p w14:paraId="60C9A6A0" w14:textId="77777777" w:rsidR="003A3589"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 xml:space="preserve">The objective of the World Bank’s environmental and social safeguard policies is to prevent and mitigate undue harm to people and their environment in the development process. These policies provide guidelines for the bank and borrower staffs in the identification, preparation, and implementation of programs and projects. Safeguard policies have often provided a platform for the participation of stakeholders in project design and have been an important instrument for building ownership among local population. </w:t>
      </w:r>
    </w:p>
    <w:p w14:paraId="330A287C" w14:textId="77777777" w:rsidR="003A3589" w:rsidRPr="0054168C" w:rsidRDefault="003A3589" w:rsidP="0054168C">
      <w:pPr>
        <w:autoSpaceDE w:val="0"/>
        <w:autoSpaceDN w:val="0"/>
        <w:adjustRightInd w:val="0"/>
        <w:rPr>
          <w:rFonts w:cs="Tahoma"/>
          <w:color w:val="000000"/>
          <w:sz w:val="22"/>
          <w:szCs w:val="22"/>
        </w:rPr>
      </w:pPr>
    </w:p>
    <w:p w14:paraId="27BFE727" w14:textId="77777777" w:rsidR="00461A7E" w:rsidRPr="0054168C" w:rsidRDefault="003A3589" w:rsidP="0054168C">
      <w:pPr>
        <w:autoSpaceDE w:val="0"/>
        <w:autoSpaceDN w:val="0"/>
        <w:adjustRightInd w:val="0"/>
        <w:rPr>
          <w:rFonts w:cs="Tahoma"/>
          <w:color w:val="000000"/>
          <w:sz w:val="22"/>
          <w:szCs w:val="22"/>
        </w:rPr>
      </w:pPr>
      <w:r w:rsidRPr="0054168C">
        <w:rPr>
          <w:rFonts w:cs="Tahoma"/>
          <w:color w:val="000000"/>
          <w:sz w:val="22"/>
          <w:szCs w:val="22"/>
        </w:rPr>
        <w:t>The Safeguard Policies aims at improving decision making, to ensure that project options under consideration are sound and sustainable, and that potentially affected people</w:t>
      </w:r>
      <w:r w:rsidR="00461A7E" w:rsidRPr="0054168C">
        <w:rPr>
          <w:rFonts w:cs="Tahoma"/>
          <w:color w:val="000000"/>
          <w:sz w:val="22"/>
          <w:szCs w:val="22"/>
        </w:rPr>
        <w:t xml:space="preserve"> have been properly consulted. </w:t>
      </w:r>
    </w:p>
    <w:p w14:paraId="08138F4D" w14:textId="77777777" w:rsidR="003A3589" w:rsidRPr="0054168C" w:rsidRDefault="003A3589" w:rsidP="0054168C">
      <w:pPr>
        <w:autoSpaceDE w:val="0"/>
        <w:autoSpaceDN w:val="0"/>
        <w:adjustRightInd w:val="0"/>
        <w:rPr>
          <w:rFonts w:cs="Tahoma"/>
          <w:color w:val="000000"/>
          <w:sz w:val="22"/>
          <w:szCs w:val="22"/>
        </w:rPr>
      </w:pPr>
      <w:r w:rsidRPr="0054168C">
        <w:rPr>
          <w:rFonts w:cs="Tahoma"/>
          <w:sz w:val="22"/>
          <w:szCs w:val="22"/>
        </w:rPr>
        <w:t xml:space="preserve"> </w:t>
      </w:r>
    </w:p>
    <w:p w14:paraId="716D1F10" w14:textId="1F8ADFBE" w:rsidR="00461A7E" w:rsidRPr="0054168C" w:rsidRDefault="00461A7E" w:rsidP="0054168C">
      <w:pPr>
        <w:pStyle w:val="Caption"/>
        <w:keepNext/>
        <w:ind w:left="0" w:firstLine="0"/>
        <w:jc w:val="both"/>
        <w:rPr>
          <w:rFonts w:cs="Tahoma"/>
          <w:sz w:val="22"/>
          <w:szCs w:val="22"/>
        </w:rPr>
      </w:pPr>
      <w:bookmarkStart w:id="691" w:name="_Toc138527444"/>
      <w:r w:rsidRPr="0054168C">
        <w:rPr>
          <w:rFonts w:cs="Tahoma"/>
          <w:sz w:val="22"/>
          <w:szCs w:val="22"/>
        </w:rPr>
        <w:lastRenderedPageBreak/>
        <w:t xml:space="preserve">Table </w:t>
      </w:r>
      <w:r w:rsidR="00A37635">
        <w:rPr>
          <w:rFonts w:cs="Tahoma"/>
          <w:sz w:val="22"/>
          <w:szCs w:val="22"/>
        </w:rPr>
        <w:t>8</w:t>
      </w:r>
      <w:r w:rsidRPr="0054168C">
        <w:rPr>
          <w:rFonts w:cs="Tahoma"/>
          <w:sz w:val="22"/>
          <w:szCs w:val="22"/>
        </w:rPr>
        <w:t>: World Bank Environmental Social Safeguards Standards</w:t>
      </w:r>
      <w:bookmarkEnd w:id="69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99"/>
        <w:gridCol w:w="1997"/>
        <w:gridCol w:w="5190"/>
        <w:gridCol w:w="5054"/>
      </w:tblGrid>
      <w:tr w:rsidR="003A3589" w:rsidRPr="0054168C" w14:paraId="1D9199C0" w14:textId="77777777" w:rsidTr="008666A5">
        <w:trPr>
          <w:tblHeader/>
        </w:trPr>
        <w:tc>
          <w:tcPr>
            <w:tcW w:w="0" w:type="auto"/>
            <w:shd w:val="clear" w:color="auto" w:fill="D5DCE4"/>
          </w:tcPr>
          <w:p w14:paraId="024D9B75" w14:textId="77777777" w:rsidR="003A3589" w:rsidRPr="0054168C" w:rsidRDefault="003A3589" w:rsidP="0054168C">
            <w:pPr>
              <w:spacing w:line="240" w:lineRule="auto"/>
              <w:rPr>
                <w:rFonts w:cs="Tahoma"/>
                <w:b/>
                <w:bCs/>
                <w:sz w:val="22"/>
                <w:szCs w:val="22"/>
              </w:rPr>
            </w:pPr>
            <w:r w:rsidRPr="0054168C">
              <w:rPr>
                <w:rFonts w:cs="Tahoma"/>
                <w:b/>
                <w:bCs/>
                <w:sz w:val="22"/>
                <w:szCs w:val="22"/>
              </w:rPr>
              <w:t>S.No.</w:t>
            </w:r>
          </w:p>
        </w:tc>
        <w:tc>
          <w:tcPr>
            <w:tcW w:w="0" w:type="auto"/>
            <w:shd w:val="clear" w:color="auto" w:fill="D5DCE4"/>
          </w:tcPr>
          <w:p w14:paraId="765187AE" w14:textId="77777777" w:rsidR="003A3589" w:rsidRPr="0054168C" w:rsidRDefault="003A3589" w:rsidP="0054168C">
            <w:pPr>
              <w:spacing w:line="240" w:lineRule="auto"/>
              <w:rPr>
                <w:rFonts w:cs="Tahoma"/>
                <w:b/>
                <w:bCs/>
                <w:sz w:val="22"/>
                <w:szCs w:val="22"/>
              </w:rPr>
            </w:pPr>
            <w:r w:rsidRPr="0054168C">
              <w:rPr>
                <w:rFonts w:cs="Tahoma"/>
                <w:b/>
                <w:bCs/>
                <w:sz w:val="22"/>
                <w:szCs w:val="22"/>
              </w:rPr>
              <w:t>Safeguard Policy</w:t>
            </w:r>
          </w:p>
        </w:tc>
        <w:tc>
          <w:tcPr>
            <w:tcW w:w="0" w:type="auto"/>
            <w:shd w:val="clear" w:color="auto" w:fill="D5DCE4"/>
          </w:tcPr>
          <w:p w14:paraId="30CF168D" w14:textId="77777777" w:rsidR="003A3589" w:rsidRPr="0054168C" w:rsidRDefault="003A3589" w:rsidP="0054168C">
            <w:pPr>
              <w:spacing w:line="240" w:lineRule="auto"/>
              <w:rPr>
                <w:rFonts w:cs="Tahoma"/>
                <w:b/>
                <w:bCs/>
                <w:sz w:val="22"/>
                <w:szCs w:val="22"/>
              </w:rPr>
            </w:pPr>
            <w:r w:rsidRPr="0054168C">
              <w:rPr>
                <w:rFonts w:cs="Tahoma"/>
                <w:b/>
                <w:bCs/>
                <w:sz w:val="22"/>
                <w:szCs w:val="22"/>
              </w:rPr>
              <w:t>Objective</w:t>
            </w:r>
          </w:p>
        </w:tc>
        <w:tc>
          <w:tcPr>
            <w:tcW w:w="0" w:type="auto"/>
            <w:shd w:val="clear" w:color="auto" w:fill="D5DCE4"/>
          </w:tcPr>
          <w:p w14:paraId="13A0DED7" w14:textId="77777777" w:rsidR="003A3589" w:rsidRPr="0054168C" w:rsidRDefault="003A3589" w:rsidP="0054168C">
            <w:pPr>
              <w:spacing w:line="240" w:lineRule="auto"/>
              <w:rPr>
                <w:rFonts w:cs="Tahoma"/>
                <w:b/>
                <w:bCs/>
                <w:sz w:val="22"/>
                <w:szCs w:val="22"/>
              </w:rPr>
            </w:pPr>
            <w:r w:rsidRPr="0054168C">
              <w:rPr>
                <w:rFonts w:cs="Tahoma"/>
                <w:b/>
                <w:bCs/>
                <w:sz w:val="22"/>
                <w:szCs w:val="22"/>
              </w:rPr>
              <w:t>Applicability</w:t>
            </w:r>
          </w:p>
        </w:tc>
      </w:tr>
      <w:tr w:rsidR="003A3589" w:rsidRPr="0054168C" w14:paraId="758FF69B" w14:textId="77777777" w:rsidTr="008666A5">
        <w:tc>
          <w:tcPr>
            <w:tcW w:w="0" w:type="auto"/>
            <w:shd w:val="clear" w:color="auto" w:fill="auto"/>
          </w:tcPr>
          <w:p w14:paraId="75C424B4" w14:textId="77777777" w:rsidR="003A3589" w:rsidRPr="0054168C" w:rsidRDefault="003A3589" w:rsidP="00802B49">
            <w:pPr>
              <w:numPr>
                <w:ilvl w:val="0"/>
                <w:numId w:val="194"/>
              </w:numPr>
              <w:spacing w:line="240" w:lineRule="auto"/>
              <w:rPr>
                <w:rFonts w:cs="Tahoma"/>
                <w:sz w:val="22"/>
                <w:szCs w:val="22"/>
              </w:rPr>
            </w:pPr>
          </w:p>
        </w:tc>
        <w:tc>
          <w:tcPr>
            <w:tcW w:w="0" w:type="auto"/>
            <w:shd w:val="clear" w:color="auto" w:fill="auto"/>
          </w:tcPr>
          <w:p w14:paraId="00C0F1F3"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Environment Assessment (Operational Policy, OP/BP 4.01)</w:t>
            </w:r>
          </w:p>
          <w:p w14:paraId="050EA1C4" w14:textId="77777777" w:rsidR="003A3589" w:rsidRPr="0054168C" w:rsidRDefault="003A3589" w:rsidP="0054168C">
            <w:pPr>
              <w:spacing w:line="240" w:lineRule="auto"/>
              <w:rPr>
                <w:rFonts w:cs="Tahoma"/>
                <w:color w:val="000000"/>
                <w:sz w:val="22"/>
                <w:szCs w:val="22"/>
              </w:rPr>
            </w:pPr>
          </w:p>
          <w:p w14:paraId="1D608F4F" w14:textId="77777777" w:rsidR="003A3589" w:rsidRPr="0054168C" w:rsidRDefault="003A3589" w:rsidP="0054168C">
            <w:pPr>
              <w:spacing w:line="240" w:lineRule="auto"/>
              <w:rPr>
                <w:rFonts w:cs="Tahoma"/>
                <w:color w:val="000000"/>
                <w:sz w:val="22"/>
                <w:szCs w:val="22"/>
              </w:rPr>
            </w:pPr>
          </w:p>
        </w:tc>
        <w:tc>
          <w:tcPr>
            <w:tcW w:w="0" w:type="auto"/>
            <w:shd w:val="clear" w:color="auto" w:fill="auto"/>
          </w:tcPr>
          <w:p w14:paraId="1C668407"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 xml:space="preserve">The objective of this policy is to ensure that Bank-financed projects are environmentally sound and sustainable, and that decision-making is improved through appropriate analysis of actions and of their likely environmental impacts. This policy is considered to be the umbrella policy for the Bank’s environmental ‘safeguard policies. </w:t>
            </w:r>
          </w:p>
        </w:tc>
        <w:tc>
          <w:tcPr>
            <w:tcW w:w="0" w:type="auto"/>
            <w:shd w:val="clear" w:color="auto" w:fill="auto"/>
          </w:tcPr>
          <w:p w14:paraId="23E3CF2F"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The policy is applicable to this project because there are environmental and social concerns associated with the construction and operation of the proposed project. In response, the KPLC has commissioned and Environmental impact assessment in order to identify and address the potential impacts to a level that is acceptable.</w:t>
            </w:r>
          </w:p>
        </w:tc>
      </w:tr>
      <w:tr w:rsidR="003A3589" w:rsidRPr="0054168C" w14:paraId="749EBABB" w14:textId="77777777" w:rsidTr="008666A5">
        <w:tc>
          <w:tcPr>
            <w:tcW w:w="0" w:type="auto"/>
            <w:shd w:val="clear" w:color="auto" w:fill="auto"/>
          </w:tcPr>
          <w:p w14:paraId="2EF4872B" w14:textId="77777777" w:rsidR="003A3589" w:rsidRPr="0054168C" w:rsidRDefault="003A3589" w:rsidP="00802B49">
            <w:pPr>
              <w:numPr>
                <w:ilvl w:val="0"/>
                <w:numId w:val="194"/>
              </w:numPr>
              <w:spacing w:line="240" w:lineRule="auto"/>
              <w:rPr>
                <w:rFonts w:cs="Tahoma"/>
                <w:sz w:val="22"/>
                <w:szCs w:val="22"/>
              </w:rPr>
            </w:pPr>
          </w:p>
        </w:tc>
        <w:tc>
          <w:tcPr>
            <w:tcW w:w="0" w:type="auto"/>
            <w:shd w:val="clear" w:color="auto" w:fill="auto"/>
          </w:tcPr>
          <w:p w14:paraId="75F2393C"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Natural Habitats (Operational Policy, OP/BP 4.04)</w:t>
            </w:r>
          </w:p>
          <w:p w14:paraId="688AB0F9" w14:textId="77777777" w:rsidR="003A3589" w:rsidRPr="0054168C" w:rsidRDefault="003A3589" w:rsidP="0054168C">
            <w:pPr>
              <w:spacing w:line="240" w:lineRule="auto"/>
              <w:rPr>
                <w:rFonts w:cs="Tahoma"/>
                <w:color w:val="000000"/>
                <w:sz w:val="22"/>
                <w:szCs w:val="22"/>
              </w:rPr>
            </w:pPr>
          </w:p>
        </w:tc>
        <w:tc>
          <w:tcPr>
            <w:tcW w:w="0" w:type="auto"/>
            <w:shd w:val="clear" w:color="auto" w:fill="auto"/>
          </w:tcPr>
          <w:p w14:paraId="2BB43C2A"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 xml:space="preserve">This policy recognizes that the conservation of natural habitats is essential to safeguard their unique biodiversity and to maintain environmental services and products for human society and for long-term sustainable development. The Bank therefore supports the protection, management, and restoration of natural habitats in its project financing, as well as policy dialogue and economic and sector work. The Bank supports, and expects borrowers to apply, a precautionary approach to natural resource management to ensure opportunities for environmentally sustainable development. Natural habitats are land and water areas where most of the original native plant and animal species are still present. Natural habitats comprise many types of terrestrial, freshwater, coastal, and marine ecosystems. They include areas lightly modified by human activities but retaining their ecological functions and most native species. </w:t>
            </w:r>
          </w:p>
        </w:tc>
        <w:tc>
          <w:tcPr>
            <w:tcW w:w="0" w:type="auto"/>
            <w:shd w:val="clear" w:color="auto" w:fill="auto"/>
          </w:tcPr>
          <w:p w14:paraId="3C74ECD4"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The proposed project will not significantly affect natural habitats due to its area of coverage. Additionally, caution will be taken to ensure minimum disruptions to habitats as guided by the ESMMP.</w:t>
            </w:r>
          </w:p>
          <w:p w14:paraId="6CAE451F" w14:textId="77777777" w:rsidR="003A3589" w:rsidRPr="0054168C" w:rsidRDefault="003A3589" w:rsidP="0054168C">
            <w:pPr>
              <w:spacing w:line="240" w:lineRule="auto"/>
              <w:rPr>
                <w:rFonts w:cs="Tahoma"/>
                <w:sz w:val="22"/>
                <w:szCs w:val="22"/>
              </w:rPr>
            </w:pPr>
          </w:p>
        </w:tc>
      </w:tr>
      <w:tr w:rsidR="003A3589" w:rsidRPr="0054168C" w14:paraId="6FF2D7E4" w14:textId="77777777" w:rsidTr="008666A5">
        <w:tc>
          <w:tcPr>
            <w:tcW w:w="0" w:type="auto"/>
            <w:shd w:val="clear" w:color="auto" w:fill="auto"/>
          </w:tcPr>
          <w:p w14:paraId="086E9D89" w14:textId="77777777" w:rsidR="003A3589" w:rsidRPr="0054168C" w:rsidRDefault="003A3589" w:rsidP="00802B49">
            <w:pPr>
              <w:numPr>
                <w:ilvl w:val="0"/>
                <w:numId w:val="194"/>
              </w:numPr>
              <w:spacing w:line="240" w:lineRule="auto"/>
              <w:rPr>
                <w:rFonts w:cs="Tahoma"/>
                <w:sz w:val="22"/>
                <w:szCs w:val="22"/>
              </w:rPr>
            </w:pPr>
          </w:p>
        </w:tc>
        <w:tc>
          <w:tcPr>
            <w:tcW w:w="0" w:type="auto"/>
            <w:shd w:val="clear" w:color="auto" w:fill="auto"/>
          </w:tcPr>
          <w:p w14:paraId="169E3F27"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Indigenous Peoples (Operational Policy 4.10)</w:t>
            </w:r>
          </w:p>
          <w:p w14:paraId="4FE97F5A" w14:textId="77777777" w:rsidR="003A3589" w:rsidRPr="0054168C" w:rsidRDefault="003A3589" w:rsidP="0054168C">
            <w:pPr>
              <w:spacing w:line="240" w:lineRule="auto"/>
              <w:rPr>
                <w:rFonts w:cs="Tahoma"/>
                <w:color w:val="000000"/>
                <w:sz w:val="22"/>
                <w:szCs w:val="22"/>
              </w:rPr>
            </w:pPr>
          </w:p>
          <w:p w14:paraId="4BC784C6" w14:textId="77777777" w:rsidR="003A3589" w:rsidRPr="0054168C" w:rsidRDefault="003A3589" w:rsidP="0054168C">
            <w:pPr>
              <w:spacing w:line="240" w:lineRule="auto"/>
              <w:rPr>
                <w:rFonts w:cs="Tahoma"/>
                <w:color w:val="000000"/>
                <w:sz w:val="22"/>
                <w:szCs w:val="22"/>
              </w:rPr>
            </w:pPr>
          </w:p>
        </w:tc>
        <w:tc>
          <w:tcPr>
            <w:tcW w:w="0" w:type="auto"/>
            <w:shd w:val="clear" w:color="auto" w:fill="auto"/>
          </w:tcPr>
          <w:p w14:paraId="403D7B0B"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lastRenderedPageBreak/>
              <w:t xml:space="preserve">The objective of this policy is to (i) ensure that the development process fosters full respect for the dignity, human rights, and cultural uniqueness of indigenous peoples; (ii) ensure that adverse effects during the development process are avoided, or if </w:t>
            </w:r>
            <w:r w:rsidRPr="0054168C">
              <w:rPr>
                <w:rFonts w:cs="Tahoma"/>
                <w:color w:val="000000"/>
                <w:sz w:val="22"/>
                <w:szCs w:val="22"/>
              </w:rPr>
              <w:lastRenderedPageBreak/>
              <w:t xml:space="preserve">not feasible, ensure that these are minimized, mitigated or compensated; and (iii) ensure that indigenous peoples receive culturally appropriate, gender and inter-generationally inclusive social and economic benefits. </w:t>
            </w:r>
          </w:p>
          <w:p w14:paraId="11A62A0B" w14:textId="77777777" w:rsidR="003A3589" w:rsidRPr="0054168C" w:rsidRDefault="003A3589" w:rsidP="0054168C">
            <w:pPr>
              <w:spacing w:line="240" w:lineRule="auto"/>
              <w:rPr>
                <w:rFonts w:cs="Tahoma"/>
                <w:sz w:val="22"/>
                <w:szCs w:val="22"/>
              </w:rPr>
            </w:pPr>
          </w:p>
        </w:tc>
        <w:tc>
          <w:tcPr>
            <w:tcW w:w="0" w:type="auto"/>
            <w:shd w:val="clear" w:color="auto" w:fill="auto"/>
          </w:tcPr>
          <w:p w14:paraId="2EA7A1B1" w14:textId="77777777" w:rsidR="003A3589" w:rsidRPr="0054168C" w:rsidRDefault="003A3589" w:rsidP="0054168C">
            <w:pPr>
              <w:spacing w:line="240" w:lineRule="auto"/>
              <w:rPr>
                <w:rFonts w:cs="Tahoma"/>
                <w:sz w:val="22"/>
                <w:szCs w:val="22"/>
              </w:rPr>
            </w:pPr>
            <w:r w:rsidRPr="0054168C">
              <w:rPr>
                <w:rFonts w:cs="Tahoma"/>
                <w:color w:val="000000"/>
                <w:sz w:val="22"/>
                <w:szCs w:val="22"/>
              </w:rPr>
              <w:lastRenderedPageBreak/>
              <w:t xml:space="preserve">The policy is applicable because the inhabitants of </w:t>
            </w:r>
            <w:r w:rsidR="00883BAF" w:rsidRPr="0054168C">
              <w:rPr>
                <w:rFonts w:eastAsia="Calibri" w:cs="Tahoma"/>
                <w:sz w:val="22"/>
                <w:szCs w:val="22"/>
              </w:rPr>
              <w:t>Libehiya</w:t>
            </w:r>
            <w:r w:rsidRPr="0054168C">
              <w:rPr>
                <w:rFonts w:eastAsia="Calibri" w:cs="Tahoma"/>
                <w:sz w:val="22"/>
                <w:szCs w:val="22"/>
              </w:rPr>
              <w:t xml:space="preserve"> </w:t>
            </w:r>
            <w:r w:rsidRPr="0054168C">
              <w:rPr>
                <w:rFonts w:cs="Tahoma"/>
                <w:color w:val="000000"/>
                <w:sz w:val="22"/>
                <w:szCs w:val="22"/>
              </w:rPr>
              <w:t xml:space="preserve">who are the </w:t>
            </w:r>
            <w:r w:rsidRPr="0054168C">
              <w:rPr>
                <w:rFonts w:cs="Tahoma"/>
                <w:i/>
                <w:iCs/>
                <w:sz w:val="22"/>
                <w:szCs w:val="22"/>
              </w:rPr>
              <w:t xml:space="preserve">Murulle </w:t>
            </w:r>
            <w:r w:rsidRPr="0054168C">
              <w:rPr>
                <w:rFonts w:cs="Tahoma"/>
                <w:color w:val="000000"/>
                <w:sz w:val="22"/>
                <w:szCs w:val="22"/>
              </w:rPr>
              <w:t xml:space="preserve">are classified as a marginalized group in Kenya. The </w:t>
            </w:r>
            <w:r w:rsidRPr="0054168C">
              <w:rPr>
                <w:rFonts w:cs="Tahoma"/>
                <w:i/>
                <w:iCs/>
                <w:sz w:val="22"/>
                <w:szCs w:val="22"/>
              </w:rPr>
              <w:t xml:space="preserve">Murulle </w:t>
            </w:r>
            <w:r w:rsidRPr="0054168C">
              <w:rPr>
                <w:rFonts w:cs="Tahoma"/>
                <w:color w:val="000000"/>
                <w:sz w:val="22"/>
                <w:szCs w:val="22"/>
              </w:rPr>
              <w:t xml:space="preserve">are the main inhabitants of </w:t>
            </w:r>
            <w:r w:rsidR="00883BAF" w:rsidRPr="0054168C">
              <w:rPr>
                <w:rFonts w:eastAsia="Calibri" w:cs="Tahoma"/>
                <w:sz w:val="22"/>
                <w:szCs w:val="22"/>
              </w:rPr>
              <w:t>Libehiya</w:t>
            </w:r>
            <w:r w:rsidRPr="0054168C">
              <w:rPr>
                <w:rFonts w:eastAsia="Calibri" w:cs="Tahoma"/>
                <w:sz w:val="22"/>
                <w:szCs w:val="22"/>
              </w:rPr>
              <w:t xml:space="preserve"> </w:t>
            </w:r>
            <w:r w:rsidRPr="0054168C">
              <w:rPr>
                <w:rFonts w:cs="Tahoma"/>
                <w:color w:val="000000"/>
                <w:sz w:val="22"/>
                <w:szCs w:val="22"/>
              </w:rPr>
              <w:t xml:space="preserve">and the sole </w:t>
            </w:r>
            <w:r w:rsidR="004279B2" w:rsidRPr="0054168C">
              <w:rPr>
                <w:rFonts w:cs="Tahoma"/>
                <w:color w:val="000000" w:themeColor="text1"/>
                <w:sz w:val="22"/>
                <w:szCs w:val="22"/>
              </w:rPr>
              <w:t>Project-Affected Persons (PAPs</w:t>
            </w:r>
            <w:r w:rsidR="004279B2" w:rsidRPr="0054168C">
              <w:rPr>
                <w:rFonts w:cs="Tahoma"/>
                <w:color w:val="000000"/>
                <w:sz w:val="22"/>
                <w:szCs w:val="22"/>
              </w:rPr>
              <w:t xml:space="preserve">) </w:t>
            </w:r>
            <w:r w:rsidRPr="0054168C">
              <w:rPr>
                <w:rFonts w:cs="Tahoma"/>
                <w:color w:val="000000"/>
                <w:sz w:val="22"/>
                <w:szCs w:val="22"/>
              </w:rPr>
              <w:t xml:space="preserve">of the proposed solar </w:t>
            </w:r>
            <w:r w:rsidRPr="0054168C">
              <w:rPr>
                <w:rFonts w:cs="Tahoma"/>
                <w:color w:val="000000"/>
                <w:sz w:val="22"/>
                <w:szCs w:val="22"/>
              </w:rPr>
              <w:lastRenderedPageBreak/>
              <w:t xml:space="preserve">mini-grid project. Further the proponent will continue to engage the </w:t>
            </w:r>
            <w:r w:rsidR="004279B2" w:rsidRPr="0054168C">
              <w:rPr>
                <w:rFonts w:cs="Tahoma"/>
                <w:color w:val="000000" w:themeColor="text1"/>
                <w:sz w:val="22"/>
                <w:szCs w:val="22"/>
              </w:rPr>
              <w:t>Project-Affected Persons (PAPs</w:t>
            </w:r>
            <w:r w:rsidR="004279B2" w:rsidRPr="0054168C">
              <w:rPr>
                <w:rFonts w:cs="Tahoma"/>
                <w:color w:val="000000"/>
                <w:sz w:val="22"/>
                <w:szCs w:val="22"/>
              </w:rPr>
              <w:t xml:space="preserve">) </w:t>
            </w:r>
            <w:r w:rsidRPr="0054168C">
              <w:rPr>
                <w:rFonts w:cs="Tahoma"/>
                <w:color w:val="000000"/>
                <w:sz w:val="22"/>
                <w:szCs w:val="22"/>
              </w:rPr>
              <w:t>in a culturally appropriate way and allow for decision making in a free, prior, and informed consent manner throughout the phases of the project.</w:t>
            </w:r>
          </w:p>
        </w:tc>
      </w:tr>
      <w:tr w:rsidR="003A3589" w:rsidRPr="0054168C" w14:paraId="4AD13BBD" w14:textId="77777777" w:rsidTr="008666A5">
        <w:tc>
          <w:tcPr>
            <w:tcW w:w="0" w:type="auto"/>
            <w:shd w:val="clear" w:color="auto" w:fill="auto"/>
          </w:tcPr>
          <w:p w14:paraId="525148CD" w14:textId="77777777" w:rsidR="003A3589" w:rsidRPr="0054168C" w:rsidRDefault="003A3589" w:rsidP="00802B49">
            <w:pPr>
              <w:numPr>
                <w:ilvl w:val="0"/>
                <w:numId w:val="194"/>
              </w:numPr>
              <w:spacing w:line="240" w:lineRule="auto"/>
              <w:rPr>
                <w:rFonts w:cs="Tahoma"/>
                <w:sz w:val="22"/>
                <w:szCs w:val="22"/>
              </w:rPr>
            </w:pPr>
          </w:p>
        </w:tc>
        <w:tc>
          <w:tcPr>
            <w:tcW w:w="0" w:type="auto"/>
            <w:shd w:val="clear" w:color="auto" w:fill="auto"/>
          </w:tcPr>
          <w:p w14:paraId="1362CDCC"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Involuntary Resettlement (Operational Policy, OP/BP 4.12)</w:t>
            </w:r>
          </w:p>
          <w:p w14:paraId="507DBF1C" w14:textId="77777777" w:rsidR="003A3589" w:rsidRPr="0054168C" w:rsidRDefault="003A3589" w:rsidP="0054168C">
            <w:pPr>
              <w:spacing w:line="240" w:lineRule="auto"/>
              <w:rPr>
                <w:rFonts w:cs="Tahoma"/>
                <w:color w:val="000000"/>
                <w:sz w:val="22"/>
                <w:szCs w:val="22"/>
              </w:rPr>
            </w:pPr>
          </w:p>
        </w:tc>
        <w:tc>
          <w:tcPr>
            <w:tcW w:w="0" w:type="auto"/>
            <w:shd w:val="clear" w:color="auto" w:fill="auto"/>
          </w:tcPr>
          <w:p w14:paraId="03197143"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 xml:space="preserve">The objective of this policy is to (i) avoid or minimize involuntary resettlement where feasible, exploring all viable alternative project designs; (ii) assist displaced persons in improving their former living standards, income earning capacity, and production levels, or at least in restoring them; (iii) encourage community participation in planning and implementing resettlement; and (iv) provide assistance to affected people regardless of the legality of land tenure. </w:t>
            </w:r>
          </w:p>
        </w:tc>
        <w:tc>
          <w:tcPr>
            <w:tcW w:w="0" w:type="auto"/>
            <w:shd w:val="clear" w:color="auto" w:fill="auto"/>
          </w:tcPr>
          <w:p w14:paraId="021AD3E3" w14:textId="77777777" w:rsidR="003A3589" w:rsidRPr="0054168C" w:rsidRDefault="003A3589" w:rsidP="0054168C">
            <w:pPr>
              <w:spacing w:line="240" w:lineRule="auto"/>
              <w:rPr>
                <w:rFonts w:cs="Tahoma"/>
                <w:color w:val="000000"/>
                <w:sz w:val="22"/>
                <w:szCs w:val="22"/>
              </w:rPr>
            </w:pPr>
            <w:r w:rsidRPr="0054168C">
              <w:rPr>
                <w:rFonts w:cs="Tahoma"/>
                <w:color w:val="000000"/>
                <w:sz w:val="22"/>
                <w:szCs w:val="22"/>
              </w:rPr>
              <w:t xml:space="preserve">The policy is applicable for the entire project because there is land acquisition for the Mini-grid, Wayleaves, contractor facilities and worker’s camps. </w:t>
            </w:r>
          </w:p>
          <w:p w14:paraId="5A3F55F3" w14:textId="77777777" w:rsidR="003A3589" w:rsidRPr="0054168C" w:rsidRDefault="003A3589" w:rsidP="0054168C">
            <w:pPr>
              <w:spacing w:line="240" w:lineRule="auto"/>
              <w:rPr>
                <w:rFonts w:cs="Tahoma"/>
                <w:sz w:val="22"/>
                <w:szCs w:val="22"/>
              </w:rPr>
            </w:pPr>
          </w:p>
        </w:tc>
      </w:tr>
    </w:tbl>
    <w:p w14:paraId="57EDAC82" w14:textId="77777777" w:rsidR="003A3589" w:rsidRPr="0054168C" w:rsidRDefault="003A3589" w:rsidP="0054168C">
      <w:pPr>
        <w:autoSpaceDE w:val="0"/>
        <w:autoSpaceDN w:val="0"/>
        <w:adjustRightInd w:val="0"/>
        <w:rPr>
          <w:rFonts w:cs="Tahoma"/>
          <w:color w:val="000000"/>
          <w:sz w:val="22"/>
          <w:szCs w:val="22"/>
        </w:rPr>
      </w:pPr>
    </w:p>
    <w:p w14:paraId="53FFD1D0" w14:textId="77777777" w:rsidR="003A3589" w:rsidRPr="0054168C" w:rsidRDefault="003A3589" w:rsidP="0054168C">
      <w:pPr>
        <w:tabs>
          <w:tab w:val="left" w:pos="3156"/>
        </w:tabs>
        <w:rPr>
          <w:rFonts w:cs="Tahoma"/>
          <w:b/>
          <w:sz w:val="22"/>
          <w:szCs w:val="22"/>
        </w:rPr>
      </w:pPr>
      <w:bookmarkStart w:id="692" w:name="_Toc395791441"/>
      <w:bookmarkStart w:id="693" w:name="_Toc395906863"/>
      <w:bookmarkStart w:id="694" w:name="_Toc395908394"/>
      <w:bookmarkStart w:id="695" w:name="_Toc421780859"/>
      <w:bookmarkStart w:id="696" w:name="_Toc489539467"/>
      <w:r w:rsidRPr="0054168C">
        <w:rPr>
          <w:rFonts w:cs="Tahoma"/>
          <w:b/>
          <w:sz w:val="22"/>
          <w:szCs w:val="22"/>
        </w:rPr>
        <w:tab/>
      </w:r>
    </w:p>
    <w:p w14:paraId="1821098F" w14:textId="77777777" w:rsidR="003A3589" w:rsidRPr="0054168C" w:rsidRDefault="003A3589" w:rsidP="0054168C">
      <w:pPr>
        <w:autoSpaceDE w:val="0"/>
        <w:autoSpaceDN w:val="0"/>
        <w:adjustRightInd w:val="0"/>
        <w:rPr>
          <w:rFonts w:cs="Tahoma"/>
          <w:sz w:val="22"/>
          <w:szCs w:val="22"/>
        </w:rPr>
        <w:sectPr w:rsidR="003A3589" w:rsidRPr="0054168C" w:rsidSect="008666A5">
          <w:pgSz w:w="15840" w:h="12240" w:orient="landscape"/>
          <w:pgMar w:top="1440" w:right="1350" w:bottom="1440" w:left="1440" w:header="432" w:footer="432" w:gutter="0"/>
          <w:cols w:space="720"/>
          <w:docGrid w:linePitch="360"/>
        </w:sectPr>
      </w:pPr>
      <w:bookmarkStart w:id="697" w:name="_Toc92879061"/>
      <w:bookmarkStart w:id="698" w:name="_Toc92879265"/>
      <w:bookmarkStart w:id="699" w:name="_Toc92902383"/>
    </w:p>
    <w:p w14:paraId="46786321" w14:textId="77777777" w:rsidR="003A3589" w:rsidRPr="0054168C" w:rsidRDefault="00461A7E" w:rsidP="0054168C">
      <w:pPr>
        <w:pStyle w:val="Heading2"/>
        <w:keepLines w:val="0"/>
        <w:pBdr>
          <w:bottom w:val="none" w:sz="0" w:space="0" w:color="auto"/>
        </w:pBdr>
        <w:tabs>
          <w:tab w:val="left" w:pos="450"/>
          <w:tab w:val="left" w:pos="540"/>
          <w:tab w:val="left" w:pos="630"/>
          <w:tab w:val="left" w:pos="810"/>
        </w:tabs>
        <w:spacing w:before="240" w:after="60"/>
        <w:ind w:left="0" w:firstLine="0"/>
        <w:rPr>
          <w:rFonts w:cs="Tahoma"/>
          <w:sz w:val="22"/>
          <w:szCs w:val="22"/>
        </w:rPr>
      </w:pPr>
      <w:bookmarkStart w:id="700" w:name="_Toc96079298"/>
      <w:bookmarkStart w:id="701" w:name="_Toc96584031"/>
      <w:bookmarkStart w:id="702" w:name="_Toc103157320"/>
      <w:bookmarkStart w:id="703" w:name="_Toc103760465"/>
      <w:bookmarkStart w:id="704" w:name="_Toc103762156"/>
      <w:bookmarkStart w:id="705" w:name="_Toc103781388"/>
      <w:bookmarkStart w:id="706" w:name="_Toc103847092"/>
      <w:bookmarkStart w:id="707" w:name="_Toc96079300"/>
      <w:bookmarkStart w:id="708" w:name="_Toc96584033"/>
      <w:bookmarkStart w:id="709" w:name="_Toc103157322"/>
      <w:bookmarkStart w:id="710" w:name="_Toc103760467"/>
      <w:bookmarkStart w:id="711" w:name="_Toc103762158"/>
      <w:bookmarkStart w:id="712" w:name="_Toc103781390"/>
      <w:bookmarkStart w:id="713" w:name="_Toc103847094"/>
      <w:bookmarkStart w:id="714" w:name="_Toc96079301"/>
      <w:bookmarkStart w:id="715" w:name="_Toc96584034"/>
      <w:bookmarkStart w:id="716" w:name="_Toc103157323"/>
      <w:bookmarkStart w:id="717" w:name="_Toc103760468"/>
      <w:bookmarkStart w:id="718" w:name="_Toc103762159"/>
      <w:bookmarkStart w:id="719" w:name="_Toc103781391"/>
      <w:bookmarkStart w:id="720" w:name="_Toc103847095"/>
      <w:bookmarkStart w:id="721" w:name="_Toc96079302"/>
      <w:bookmarkStart w:id="722" w:name="_Toc96584035"/>
      <w:bookmarkStart w:id="723" w:name="_Toc103157324"/>
      <w:bookmarkStart w:id="724" w:name="_Toc103760469"/>
      <w:bookmarkStart w:id="725" w:name="_Toc103762160"/>
      <w:bookmarkStart w:id="726" w:name="_Toc103781392"/>
      <w:bookmarkStart w:id="727" w:name="_Toc103847096"/>
      <w:bookmarkStart w:id="728" w:name="_Toc92879066"/>
      <w:bookmarkStart w:id="729" w:name="_Toc92879270"/>
      <w:bookmarkStart w:id="730" w:name="_Toc92902388"/>
      <w:bookmarkStart w:id="731" w:name="_Toc103781393"/>
      <w:bookmarkStart w:id="732" w:name="_Toc121901731"/>
      <w:bookmarkStart w:id="733" w:name="_Toc137233441"/>
      <w:bookmarkStart w:id="734" w:name="_Toc137234610"/>
      <w:bookmarkStart w:id="735" w:name="_Toc137392507"/>
      <w:bookmarkStart w:id="736" w:name="_Toc148526636"/>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r w:rsidRPr="0054168C">
        <w:rPr>
          <w:rFonts w:cs="Tahoma"/>
          <w:sz w:val="22"/>
          <w:szCs w:val="22"/>
        </w:rPr>
        <w:lastRenderedPageBreak/>
        <w:t xml:space="preserve">5.6 </w:t>
      </w:r>
      <w:r w:rsidR="003A3589" w:rsidRPr="0054168C">
        <w:rPr>
          <w:rFonts w:cs="Tahoma"/>
          <w:sz w:val="22"/>
          <w:szCs w:val="22"/>
        </w:rPr>
        <w:t>Environmental and Social Management Framework (ESMF) for KOSAP</w:t>
      </w:r>
      <w:bookmarkEnd w:id="728"/>
      <w:bookmarkEnd w:id="729"/>
      <w:bookmarkEnd w:id="730"/>
      <w:bookmarkEnd w:id="731"/>
      <w:bookmarkEnd w:id="732"/>
      <w:bookmarkEnd w:id="733"/>
      <w:bookmarkEnd w:id="734"/>
      <w:bookmarkEnd w:id="735"/>
      <w:bookmarkEnd w:id="736"/>
      <w:r w:rsidR="003A3589" w:rsidRPr="0054168C">
        <w:rPr>
          <w:rFonts w:cs="Tahoma"/>
          <w:sz w:val="22"/>
          <w:szCs w:val="22"/>
        </w:rPr>
        <w:tab/>
      </w:r>
    </w:p>
    <w:p w14:paraId="137FBAF6" w14:textId="77777777" w:rsidR="003A3589" w:rsidRPr="0054168C" w:rsidRDefault="003A3589" w:rsidP="0054168C">
      <w:pPr>
        <w:rPr>
          <w:rFonts w:cs="Tahoma"/>
          <w:sz w:val="22"/>
          <w:szCs w:val="22"/>
        </w:rPr>
      </w:pPr>
      <w:r w:rsidRPr="0054168C">
        <w:rPr>
          <w:rFonts w:cs="Tahoma"/>
          <w:sz w:val="22"/>
          <w:szCs w:val="22"/>
        </w:rPr>
        <w:t xml:space="preserve">An Environmental &amp; Social Management Framework (ESMF) for KOSAP was prepared by the Environment &amp; Social Unit, Safety, Health &amp; Environment (SHE) Department of Kenya Power in liaison with REA (now REREC) and MoEP now (MOE). The purpose of the Environmental and Social Management Framework (ESMF) was to provide a procedure for environmental and social assessment of the proposed REA, KPLC and MoEP subprojects. </w:t>
      </w:r>
    </w:p>
    <w:p w14:paraId="26343E45" w14:textId="25F1D9EB" w:rsidR="003A3589" w:rsidRDefault="003A3589" w:rsidP="0054168C">
      <w:pPr>
        <w:rPr>
          <w:rFonts w:cs="Tahoma"/>
          <w:sz w:val="22"/>
          <w:szCs w:val="22"/>
        </w:rPr>
      </w:pPr>
      <w:r w:rsidRPr="0054168C">
        <w:rPr>
          <w:rFonts w:cs="Tahoma"/>
          <w:sz w:val="22"/>
          <w:szCs w:val="22"/>
        </w:rPr>
        <w:t xml:space="preserve">The framework was prepared because the geographic coverage for KOSAP was generally known but the exact locations for the sub projects had not been identified. The ESMF provides guidelines for MoEP, KPLC &amp; REREC in determining the appropriate level of environmental and social assessment required for the sub-projects and in preparing the necessary environmental and social mitigation measures for these sub-projects. </w:t>
      </w:r>
    </w:p>
    <w:p w14:paraId="4A41C804" w14:textId="77777777" w:rsidR="00A37635" w:rsidRPr="0054168C" w:rsidRDefault="00A37635" w:rsidP="0054168C">
      <w:pPr>
        <w:rPr>
          <w:rFonts w:cs="Tahoma"/>
          <w:sz w:val="22"/>
          <w:szCs w:val="22"/>
        </w:rPr>
      </w:pPr>
    </w:p>
    <w:p w14:paraId="3D459ACF" w14:textId="77777777" w:rsidR="003A3589" w:rsidRPr="0054168C" w:rsidRDefault="003A3589" w:rsidP="0054168C">
      <w:pPr>
        <w:rPr>
          <w:rFonts w:cs="Tahoma"/>
          <w:i/>
          <w:iCs/>
          <w:sz w:val="22"/>
          <w:szCs w:val="22"/>
        </w:rPr>
      </w:pPr>
      <w:r w:rsidRPr="0054168C">
        <w:rPr>
          <w:rFonts w:cs="Tahoma"/>
          <w:i/>
          <w:iCs/>
          <w:sz w:val="22"/>
          <w:szCs w:val="22"/>
        </w:rPr>
        <w:t xml:space="preserve">This ESIA report for </w:t>
      </w:r>
      <w:r w:rsidR="00883BAF" w:rsidRPr="0054168C">
        <w:rPr>
          <w:rFonts w:eastAsia="Calibri" w:cs="Tahoma"/>
          <w:i/>
          <w:sz w:val="22"/>
          <w:szCs w:val="22"/>
        </w:rPr>
        <w:t>Libehiya</w:t>
      </w:r>
      <w:r w:rsidRPr="0054168C">
        <w:rPr>
          <w:rFonts w:eastAsia="Calibri" w:cs="Tahoma"/>
          <w:sz w:val="22"/>
          <w:szCs w:val="22"/>
        </w:rPr>
        <w:t xml:space="preserve"> </w:t>
      </w:r>
      <w:r w:rsidRPr="0054168C">
        <w:rPr>
          <w:rFonts w:cs="Tahoma"/>
          <w:i/>
          <w:iCs/>
          <w:sz w:val="22"/>
          <w:szCs w:val="22"/>
        </w:rPr>
        <w:t>Project Site is guided by this KOSAP ESMF.</w:t>
      </w:r>
    </w:p>
    <w:p w14:paraId="3250C474" w14:textId="77777777" w:rsidR="003A3589" w:rsidRPr="0054168C" w:rsidRDefault="00461A7E" w:rsidP="00A37635">
      <w:pPr>
        <w:pStyle w:val="Heading2"/>
        <w:pBdr>
          <w:bottom w:val="none" w:sz="0" w:space="0" w:color="auto"/>
        </w:pBdr>
        <w:ind w:left="360"/>
        <w:rPr>
          <w:rFonts w:cs="Tahoma"/>
          <w:sz w:val="22"/>
          <w:szCs w:val="22"/>
        </w:rPr>
      </w:pPr>
      <w:bookmarkStart w:id="737" w:name="_Toc59128346"/>
      <w:bookmarkStart w:id="738" w:name="_Toc59403784"/>
      <w:bookmarkStart w:id="739" w:name="_Toc92879067"/>
      <w:bookmarkStart w:id="740" w:name="_Toc92879271"/>
      <w:bookmarkStart w:id="741" w:name="_Toc92902389"/>
      <w:bookmarkStart w:id="742" w:name="_Toc103781394"/>
      <w:bookmarkStart w:id="743" w:name="_Toc121901732"/>
      <w:bookmarkStart w:id="744" w:name="_Toc137233442"/>
      <w:bookmarkStart w:id="745" w:name="_Toc137234611"/>
      <w:bookmarkStart w:id="746" w:name="_Toc137392508"/>
      <w:bookmarkStart w:id="747" w:name="_Toc148526637"/>
      <w:r w:rsidRPr="0054168C">
        <w:rPr>
          <w:rFonts w:cs="Tahoma"/>
          <w:sz w:val="22"/>
          <w:szCs w:val="22"/>
        </w:rPr>
        <w:t xml:space="preserve">5.7 </w:t>
      </w:r>
      <w:r w:rsidR="003A3589" w:rsidRPr="0054168C">
        <w:rPr>
          <w:rFonts w:cs="Tahoma"/>
          <w:sz w:val="22"/>
          <w:szCs w:val="22"/>
        </w:rPr>
        <w:t>Resettlement Policy Framework (RPF)</w:t>
      </w:r>
      <w:bookmarkEnd w:id="737"/>
      <w:bookmarkEnd w:id="738"/>
      <w:r w:rsidR="003A3589" w:rsidRPr="0054168C">
        <w:rPr>
          <w:rFonts w:cs="Tahoma"/>
          <w:sz w:val="22"/>
          <w:szCs w:val="22"/>
        </w:rPr>
        <w:t xml:space="preserve"> for KOSAP</w:t>
      </w:r>
      <w:bookmarkEnd w:id="739"/>
      <w:bookmarkEnd w:id="740"/>
      <w:bookmarkEnd w:id="741"/>
      <w:bookmarkEnd w:id="742"/>
      <w:bookmarkEnd w:id="743"/>
      <w:bookmarkEnd w:id="744"/>
      <w:bookmarkEnd w:id="745"/>
      <w:bookmarkEnd w:id="746"/>
      <w:bookmarkEnd w:id="747"/>
    </w:p>
    <w:p w14:paraId="5F8D5408" w14:textId="77777777" w:rsidR="003A3589" w:rsidRPr="0054168C" w:rsidRDefault="003A3589" w:rsidP="0054168C">
      <w:pPr>
        <w:rPr>
          <w:rFonts w:cs="Tahoma"/>
          <w:sz w:val="22"/>
          <w:szCs w:val="22"/>
        </w:rPr>
      </w:pPr>
      <w:r w:rsidRPr="0054168C">
        <w:rPr>
          <w:rFonts w:cs="Tahoma"/>
          <w:sz w:val="22"/>
          <w:szCs w:val="22"/>
        </w:rPr>
        <w:t xml:space="preserve">A resettlement policy framework report was prepared following the Kenyan laws and World Bank policy (O.P 4.12) on involuntary resettlement. The RPF states that K-OSAP component 1 (Mini-grids for Community Facilities, Enterprises, and Households) which involves installation of mini-grids will require land acquisition. </w:t>
      </w:r>
    </w:p>
    <w:p w14:paraId="4BDD9218" w14:textId="77777777" w:rsidR="003A3589" w:rsidRPr="0054168C" w:rsidRDefault="003A3589" w:rsidP="0054168C">
      <w:pPr>
        <w:rPr>
          <w:rFonts w:cs="Tahoma"/>
          <w:sz w:val="22"/>
          <w:szCs w:val="22"/>
        </w:rPr>
      </w:pPr>
      <w:r w:rsidRPr="0054168C">
        <w:rPr>
          <w:rFonts w:cs="Tahoma"/>
          <w:sz w:val="22"/>
          <w:szCs w:val="22"/>
        </w:rPr>
        <w:t xml:space="preserve">The Framework seeks to avoid, manage, and/or mitigate potential risks arising out of damage to assets, disruption to work, temporary negative impacts on livelihoods and/or in the unlikely case of displacement. The RPF proposes guidelines to develop a Resettlement Action Plan and propose an implementation framework for RAP to mitigate such effects. The RPF states that involuntary resettlement and land acquisition will be avoided where feasible, or minimized or compensated where it cannot be eliminated. Where involuntary resettlement and land acquisition are unavoidable, resettlement and compensation activities will be conceived and executed as sustainable development programs, providing resources to give PAPs the opportunity to share project benefits. </w:t>
      </w:r>
    </w:p>
    <w:p w14:paraId="0E3A7EBC" w14:textId="77777777" w:rsidR="003A3589" w:rsidRPr="0054168C" w:rsidRDefault="003A3589" w:rsidP="0054168C">
      <w:pPr>
        <w:rPr>
          <w:rFonts w:cs="Tahoma"/>
          <w:sz w:val="22"/>
          <w:szCs w:val="22"/>
        </w:rPr>
      </w:pPr>
    </w:p>
    <w:p w14:paraId="751CA7DE" w14:textId="77777777" w:rsidR="003A3589" w:rsidRPr="0054168C" w:rsidRDefault="003A3589" w:rsidP="0054168C">
      <w:pPr>
        <w:autoSpaceDE w:val="0"/>
        <w:autoSpaceDN w:val="0"/>
        <w:adjustRightInd w:val="0"/>
        <w:rPr>
          <w:rFonts w:cs="Tahoma"/>
          <w:bCs/>
          <w:i/>
          <w:iCs/>
          <w:color w:val="000000"/>
          <w:sz w:val="22"/>
          <w:szCs w:val="22"/>
        </w:rPr>
      </w:pPr>
      <w:r w:rsidRPr="0054168C">
        <w:rPr>
          <w:rFonts w:cs="Tahoma"/>
          <w:bCs/>
          <w:i/>
          <w:iCs/>
          <w:color w:val="000000"/>
          <w:sz w:val="22"/>
          <w:szCs w:val="22"/>
        </w:rPr>
        <w:t xml:space="preserve">The Ministry of Energy has partnered with the community who are the owners of the land and the County government of Mandera in identifying land for the proposed project. The sub-project site will be acquired compulsorily by NLC, and in-kind compensation in form of priority community projects provided to affected communities. Further, A-RAPs will be prepared and implemented in sub-project sites on community land (unregistered and registered) and private land. The A-RAP will stipulate procedures and actions for acquiring land and compensating affected communities. The A-RAP will also document the land acquisition consultations undertaken with affected communities. </w:t>
      </w:r>
    </w:p>
    <w:p w14:paraId="6760EAFA" w14:textId="77777777" w:rsidR="003A3589" w:rsidRPr="0054168C" w:rsidRDefault="003A3589" w:rsidP="0054168C">
      <w:pPr>
        <w:autoSpaceDE w:val="0"/>
        <w:autoSpaceDN w:val="0"/>
        <w:adjustRightInd w:val="0"/>
        <w:rPr>
          <w:rFonts w:cs="Tahoma"/>
          <w:b/>
          <w:i/>
          <w:iCs/>
          <w:color w:val="000000"/>
          <w:sz w:val="22"/>
          <w:szCs w:val="22"/>
        </w:rPr>
      </w:pPr>
    </w:p>
    <w:p w14:paraId="0C23786D" w14:textId="77777777" w:rsidR="003A3589" w:rsidRPr="0054168C" w:rsidRDefault="003A3589" w:rsidP="0054168C">
      <w:pPr>
        <w:autoSpaceDE w:val="0"/>
        <w:autoSpaceDN w:val="0"/>
        <w:adjustRightInd w:val="0"/>
        <w:rPr>
          <w:rFonts w:cs="Tahoma"/>
          <w:b/>
          <w:i/>
          <w:iCs/>
          <w:color w:val="000000"/>
          <w:sz w:val="22"/>
          <w:szCs w:val="22"/>
        </w:rPr>
      </w:pPr>
    </w:p>
    <w:p w14:paraId="47CFADE3" w14:textId="77777777" w:rsidR="003A3589" w:rsidRPr="0054168C" w:rsidRDefault="00461A7E" w:rsidP="0054168C">
      <w:pPr>
        <w:pStyle w:val="Heading2"/>
        <w:keepLines w:val="0"/>
        <w:pBdr>
          <w:bottom w:val="none" w:sz="0" w:space="0" w:color="auto"/>
        </w:pBdr>
        <w:tabs>
          <w:tab w:val="left" w:pos="270"/>
          <w:tab w:val="left" w:pos="450"/>
          <w:tab w:val="left" w:pos="630"/>
          <w:tab w:val="left" w:pos="810"/>
        </w:tabs>
        <w:spacing w:before="240" w:after="60"/>
        <w:ind w:left="0" w:firstLine="0"/>
        <w:rPr>
          <w:rFonts w:cs="Tahoma"/>
          <w:sz w:val="22"/>
          <w:szCs w:val="22"/>
        </w:rPr>
      </w:pPr>
      <w:bookmarkStart w:id="748" w:name="_Toc92879068"/>
      <w:bookmarkStart w:id="749" w:name="_Toc92879272"/>
      <w:bookmarkStart w:id="750" w:name="_Toc92902390"/>
      <w:bookmarkStart w:id="751" w:name="_Toc103781395"/>
      <w:bookmarkStart w:id="752" w:name="_Toc121901733"/>
      <w:bookmarkStart w:id="753" w:name="_Toc137233443"/>
      <w:bookmarkStart w:id="754" w:name="_Toc137234612"/>
      <w:bookmarkStart w:id="755" w:name="_Toc137392509"/>
      <w:bookmarkStart w:id="756" w:name="_Toc148526638"/>
      <w:r w:rsidRPr="0054168C">
        <w:rPr>
          <w:rFonts w:cs="Tahoma"/>
          <w:sz w:val="22"/>
          <w:szCs w:val="22"/>
        </w:rPr>
        <w:lastRenderedPageBreak/>
        <w:t xml:space="preserve">5.8 </w:t>
      </w:r>
      <w:r w:rsidR="003A3589" w:rsidRPr="0054168C">
        <w:rPr>
          <w:rFonts w:cs="Tahoma"/>
          <w:sz w:val="22"/>
          <w:szCs w:val="22"/>
        </w:rPr>
        <w:t>Vulnerable and marginalized Groups Framework (VMGF) for KOSAP</w:t>
      </w:r>
      <w:bookmarkEnd w:id="748"/>
      <w:bookmarkEnd w:id="749"/>
      <w:bookmarkEnd w:id="750"/>
      <w:bookmarkEnd w:id="751"/>
      <w:bookmarkEnd w:id="752"/>
      <w:bookmarkEnd w:id="753"/>
      <w:bookmarkEnd w:id="754"/>
      <w:bookmarkEnd w:id="755"/>
      <w:bookmarkEnd w:id="756"/>
    </w:p>
    <w:p w14:paraId="054EB177" w14:textId="77777777" w:rsidR="003A3589" w:rsidRPr="0054168C" w:rsidRDefault="003A3589" w:rsidP="0054168C">
      <w:pPr>
        <w:tabs>
          <w:tab w:val="left" w:pos="1350"/>
        </w:tabs>
        <w:autoSpaceDE w:val="0"/>
        <w:autoSpaceDN w:val="0"/>
        <w:adjustRightInd w:val="0"/>
        <w:rPr>
          <w:rFonts w:eastAsia="BookAntiqua" w:cs="Tahoma"/>
          <w:sz w:val="22"/>
          <w:szCs w:val="22"/>
        </w:rPr>
      </w:pPr>
      <w:r w:rsidRPr="0054168C">
        <w:rPr>
          <w:rFonts w:eastAsia="BookAntiqua" w:cs="Tahoma"/>
          <w:sz w:val="22"/>
          <w:szCs w:val="22"/>
        </w:rPr>
        <w:t xml:space="preserve">As noted above the KOSAP project trigged O.P 4.10 policy on Indigenous People and therefore a Vulnerable and Marginalized Groups Framework (VMGF) was prepared for use by the Ministry of Energy (MOE) and the implementing agencies KPLC and REREC and other stakeholders. The framework was prepared then because was known that IPs are present in all the 14 target project counties. However, at that stage of project preparation, </w:t>
      </w:r>
      <w:r w:rsidRPr="0054168C">
        <w:rPr>
          <w:rFonts w:eastAsia="Calibri" w:cs="Tahoma"/>
          <w:color w:val="000000"/>
          <w:sz w:val="22"/>
          <w:szCs w:val="22"/>
        </w:rPr>
        <w:t xml:space="preserve">the exact sub-project sites were not yet identified and the exact impacts of the project on VMGs were not yet completely known. </w:t>
      </w:r>
      <w:r w:rsidRPr="0054168C">
        <w:rPr>
          <w:rFonts w:eastAsia="BookAntiqua" w:cs="Tahoma"/>
          <w:sz w:val="22"/>
          <w:szCs w:val="22"/>
        </w:rPr>
        <w:t xml:space="preserve">The VMGF describes the policy requirements and planning procedures that during the preparation and implementation of components especially those identified as occurring in areas where VMGs are present. </w:t>
      </w:r>
    </w:p>
    <w:p w14:paraId="36FAC719" w14:textId="77777777" w:rsidR="003A3589" w:rsidRPr="0054168C" w:rsidRDefault="003A3589" w:rsidP="0054168C">
      <w:pPr>
        <w:tabs>
          <w:tab w:val="left" w:pos="1350"/>
        </w:tabs>
        <w:autoSpaceDE w:val="0"/>
        <w:autoSpaceDN w:val="0"/>
        <w:adjustRightInd w:val="0"/>
        <w:rPr>
          <w:rFonts w:eastAsia="Calibri" w:cs="Tahoma"/>
          <w:sz w:val="22"/>
          <w:szCs w:val="22"/>
        </w:rPr>
      </w:pPr>
    </w:p>
    <w:p w14:paraId="4DB4CBA5" w14:textId="77777777" w:rsidR="003A3589" w:rsidRPr="0054168C" w:rsidRDefault="003A3589" w:rsidP="0054168C">
      <w:pPr>
        <w:pStyle w:val="Default"/>
        <w:contextualSpacing/>
        <w:rPr>
          <w:rFonts w:ascii="Tahoma" w:eastAsia="BookAntiqua" w:hAnsi="Tahoma" w:cs="Tahoma"/>
          <w:sz w:val="22"/>
          <w:szCs w:val="22"/>
          <w:lang w:val="en-GB"/>
        </w:rPr>
      </w:pPr>
      <w:r w:rsidRPr="0054168C">
        <w:rPr>
          <w:rFonts w:ascii="Tahoma" w:eastAsia="BookAntiqua" w:hAnsi="Tahoma" w:cs="Tahoma"/>
          <w:sz w:val="22"/>
          <w:szCs w:val="22"/>
          <w:lang w:val="en-GB"/>
        </w:rPr>
        <w:t xml:space="preserve">The purpose of the VMGF is to guide management of issues related to Vulnerable and Marginalised Groups (VMGs) during the development and operation of proposed sub projects and to ensure effective mitigation of potentially adverse impacts while enhancing sharing of benefits. </w:t>
      </w:r>
    </w:p>
    <w:p w14:paraId="2BF5504F" w14:textId="77777777" w:rsidR="003A3589" w:rsidRPr="0054168C" w:rsidRDefault="003A3589" w:rsidP="0054168C">
      <w:pPr>
        <w:pStyle w:val="Default"/>
        <w:contextualSpacing/>
        <w:rPr>
          <w:rFonts w:ascii="Tahoma" w:hAnsi="Tahoma" w:cs="Tahoma"/>
          <w:i/>
          <w:iCs/>
          <w:color w:val="auto"/>
          <w:sz w:val="22"/>
          <w:szCs w:val="22"/>
          <w:lang w:val="en-US"/>
        </w:rPr>
      </w:pPr>
    </w:p>
    <w:p w14:paraId="7D16B898" w14:textId="01F97957" w:rsidR="003A3589" w:rsidRPr="0054168C" w:rsidRDefault="003A3589" w:rsidP="0054168C">
      <w:pPr>
        <w:pStyle w:val="Default"/>
        <w:contextualSpacing/>
        <w:rPr>
          <w:rFonts w:ascii="Tahoma" w:hAnsi="Tahoma" w:cs="Tahoma"/>
          <w:i/>
          <w:iCs/>
          <w:color w:val="auto"/>
          <w:sz w:val="22"/>
          <w:szCs w:val="22"/>
          <w:lang w:val="en-US"/>
        </w:rPr>
      </w:pPr>
      <w:r w:rsidRPr="0054168C">
        <w:rPr>
          <w:rFonts w:ascii="Tahoma" w:hAnsi="Tahoma" w:cs="Tahoma"/>
          <w:i/>
          <w:iCs/>
          <w:color w:val="auto"/>
          <w:sz w:val="22"/>
          <w:szCs w:val="22"/>
          <w:lang w:val="en-US"/>
        </w:rPr>
        <w:t xml:space="preserve"> In regard to the Solar Mini-grid in </w:t>
      </w:r>
      <w:r w:rsidR="00883BAF" w:rsidRPr="0054168C">
        <w:rPr>
          <w:rFonts w:ascii="Tahoma" w:hAnsi="Tahoma" w:cs="Tahoma"/>
          <w:i/>
          <w:iCs/>
          <w:color w:val="auto"/>
          <w:sz w:val="22"/>
          <w:szCs w:val="22"/>
          <w:lang w:val="en-US"/>
        </w:rPr>
        <w:t>Libehiya</w:t>
      </w:r>
      <w:r w:rsidRPr="0054168C">
        <w:rPr>
          <w:rFonts w:ascii="Tahoma" w:hAnsi="Tahoma" w:cs="Tahoma"/>
          <w:i/>
          <w:iCs/>
          <w:color w:val="auto"/>
          <w:sz w:val="22"/>
          <w:szCs w:val="22"/>
          <w:lang w:val="en-US"/>
        </w:rPr>
        <w:t xml:space="preserve">, the main inhabitants of </w:t>
      </w:r>
      <w:r w:rsidR="00883BAF" w:rsidRPr="0054168C">
        <w:rPr>
          <w:rFonts w:ascii="Tahoma" w:hAnsi="Tahoma" w:cs="Tahoma"/>
          <w:i/>
          <w:iCs/>
          <w:color w:val="auto"/>
          <w:sz w:val="22"/>
          <w:szCs w:val="22"/>
          <w:lang w:val="en-US"/>
        </w:rPr>
        <w:t>Libehiya</w:t>
      </w:r>
      <w:r w:rsidRPr="0054168C">
        <w:rPr>
          <w:rFonts w:ascii="Tahoma" w:hAnsi="Tahoma" w:cs="Tahoma"/>
          <w:i/>
          <w:iCs/>
          <w:color w:val="auto"/>
          <w:sz w:val="22"/>
          <w:szCs w:val="22"/>
          <w:lang w:val="en-US"/>
        </w:rPr>
        <w:t xml:space="preserve"> - the Murulle community- are classified </w:t>
      </w:r>
      <w:r w:rsidR="00A37635" w:rsidRPr="0054168C">
        <w:rPr>
          <w:rFonts w:ascii="Tahoma" w:hAnsi="Tahoma" w:cs="Tahoma"/>
          <w:i/>
          <w:iCs/>
          <w:color w:val="auto"/>
          <w:sz w:val="22"/>
          <w:szCs w:val="22"/>
          <w:lang w:val="en-US"/>
        </w:rPr>
        <w:t>as VMGs</w:t>
      </w:r>
      <w:r w:rsidRPr="0054168C">
        <w:rPr>
          <w:rFonts w:ascii="Tahoma" w:hAnsi="Tahoma" w:cs="Tahoma"/>
          <w:i/>
          <w:iCs/>
          <w:color w:val="auto"/>
          <w:sz w:val="22"/>
          <w:szCs w:val="22"/>
          <w:lang w:val="en-US"/>
        </w:rPr>
        <w:t xml:space="preserve"> in Kenya. The ESIA did not identify any adverse impact on the Murulle community therefore, a Vulnerable and Marginalized Group Plan (VMGP) will not be required however, elements of the VMGP such as the principle of Free, Prior, Informed Consent (FPIC), inclusion of Murulle in the stakeholder engagement process as well as representation on the locational grievance redress committee will be incorporated in the ESMP, to ensure that the Murulle access culturally appropriate project benefits and opportunities, in a gender sensitive and </w:t>
      </w:r>
      <w:r w:rsidR="00461A7E" w:rsidRPr="0054168C">
        <w:rPr>
          <w:rFonts w:ascii="Tahoma" w:hAnsi="Tahoma" w:cs="Tahoma"/>
          <w:i/>
          <w:iCs/>
          <w:color w:val="auto"/>
          <w:sz w:val="22"/>
          <w:szCs w:val="22"/>
          <w:lang w:val="en-US"/>
        </w:rPr>
        <w:t>intergenerational</w:t>
      </w:r>
      <w:r w:rsidRPr="0054168C">
        <w:rPr>
          <w:rFonts w:ascii="Tahoma" w:hAnsi="Tahoma" w:cs="Tahoma"/>
          <w:i/>
          <w:iCs/>
          <w:color w:val="auto"/>
          <w:sz w:val="22"/>
          <w:szCs w:val="22"/>
          <w:lang w:val="en-US"/>
        </w:rPr>
        <w:t xml:space="preserve"> inclusive manner. </w:t>
      </w:r>
    </w:p>
    <w:p w14:paraId="6BB48D83" w14:textId="77777777" w:rsidR="003A3589" w:rsidRPr="0054168C" w:rsidRDefault="003A3589" w:rsidP="0054168C">
      <w:pPr>
        <w:autoSpaceDE w:val="0"/>
        <w:autoSpaceDN w:val="0"/>
        <w:adjustRightInd w:val="0"/>
        <w:rPr>
          <w:rFonts w:cs="Tahoma"/>
          <w:color w:val="000000"/>
          <w:sz w:val="22"/>
          <w:szCs w:val="22"/>
        </w:rPr>
      </w:pPr>
    </w:p>
    <w:p w14:paraId="08A5C2D2" w14:textId="77777777" w:rsidR="003A3589" w:rsidRPr="0054168C" w:rsidRDefault="003A3589" w:rsidP="0054168C">
      <w:pPr>
        <w:pStyle w:val="Heading2"/>
        <w:keepLines w:val="0"/>
        <w:pBdr>
          <w:bottom w:val="none" w:sz="0" w:space="0" w:color="auto"/>
        </w:pBdr>
        <w:tabs>
          <w:tab w:val="left" w:pos="270"/>
          <w:tab w:val="left" w:pos="450"/>
          <w:tab w:val="left" w:pos="630"/>
          <w:tab w:val="left" w:pos="810"/>
        </w:tabs>
        <w:spacing w:before="240" w:after="60"/>
        <w:ind w:left="0" w:firstLine="0"/>
        <w:rPr>
          <w:rFonts w:cs="Tahoma"/>
          <w:sz w:val="22"/>
          <w:szCs w:val="22"/>
        </w:rPr>
      </w:pPr>
      <w:bookmarkStart w:id="757" w:name="_Toc92879076"/>
      <w:bookmarkStart w:id="758" w:name="_Toc92879280"/>
      <w:bookmarkStart w:id="759" w:name="_Toc92902398"/>
      <w:bookmarkStart w:id="760" w:name="_Toc103781396"/>
      <w:bookmarkStart w:id="761" w:name="_Toc121901734"/>
      <w:r w:rsidRPr="0054168C">
        <w:rPr>
          <w:rFonts w:cs="Tahoma"/>
          <w:sz w:val="22"/>
          <w:szCs w:val="22"/>
        </w:rPr>
        <w:t xml:space="preserve"> </w:t>
      </w:r>
      <w:bookmarkStart w:id="762" w:name="_Toc137233444"/>
      <w:bookmarkStart w:id="763" w:name="_Toc137234613"/>
      <w:bookmarkStart w:id="764" w:name="_Toc137392510"/>
      <w:bookmarkStart w:id="765" w:name="_Toc148526639"/>
      <w:r w:rsidR="00461A7E" w:rsidRPr="0054168C">
        <w:rPr>
          <w:rFonts w:cs="Tahoma"/>
          <w:sz w:val="22"/>
          <w:szCs w:val="22"/>
        </w:rPr>
        <w:t xml:space="preserve">5.9 </w:t>
      </w:r>
      <w:r w:rsidRPr="0054168C">
        <w:rPr>
          <w:rFonts w:cs="Tahoma"/>
          <w:sz w:val="22"/>
          <w:szCs w:val="22"/>
        </w:rPr>
        <w:t>Comparison between the World Bank and Kenyan Laws to this Project</w:t>
      </w:r>
      <w:bookmarkEnd w:id="757"/>
      <w:bookmarkEnd w:id="758"/>
      <w:bookmarkEnd w:id="759"/>
      <w:bookmarkEnd w:id="760"/>
      <w:bookmarkEnd w:id="761"/>
      <w:bookmarkEnd w:id="762"/>
      <w:bookmarkEnd w:id="763"/>
      <w:bookmarkEnd w:id="764"/>
      <w:bookmarkEnd w:id="765"/>
      <w:r w:rsidRPr="0054168C">
        <w:rPr>
          <w:rFonts w:cs="Tahoma"/>
          <w:sz w:val="22"/>
          <w:szCs w:val="22"/>
        </w:rPr>
        <w:t xml:space="preserve"> </w:t>
      </w:r>
    </w:p>
    <w:p w14:paraId="5A2F98E0" w14:textId="77777777" w:rsidR="003A3589" w:rsidRPr="0054168C" w:rsidRDefault="003A3589" w:rsidP="0054168C">
      <w:pPr>
        <w:autoSpaceDE w:val="0"/>
        <w:autoSpaceDN w:val="0"/>
        <w:adjustRightInd w:val="0"/>
        <w:spacing w:after="68"/>
        <w:rPr>
          <w:rFonts w:cs="Tahoma"/>
          <w:sz w:val="22"/>
          <w:szCs w:val="22"/>
        </w:rPr>
      </w:pPr>
      <w:r w:rsidRPr="0054168C">
        <w:rPr>
          <w:rFonts w:cs="Tahoma"/>
          <w:sz w:val="22"/>
          <w:szCs w:val="22"/>
        </w:rPr>
        <w:t xml:space="preserve">A comparison between the WB policies and the Kenyan law is presented in this section. The objective is to find out any gaps and propose a recommendation.  </w:t>
      </w:r>
    </w:p>
    <w:p w14:paraId="6F08B81E" w14:textId="77777777" w:rsidR="003A3589" w:rsidRPr="0054168C" w:rsidRDefault="003A3589" w:rsidP="0054168C">
      <w:pPr>
        <w:autoSpaceDE w:val="0"/>
        <w:autoSpaceDN w:val="0"/>
        <w:adjustRightInd w:val="0"/>
        <w:rPr>
          <w:rFonts w:cs="Tahoma"/>
          <w:sz w:val="22"/>
          <w:szCs w:val="22"/>
        </w:rPr>
      </w:pPr>
    </w:p>
    <w:p w14:paraId="3C8C4292" w14:textId="77777777" w:rsidR="003A3589" w:rsidRPr="0054168C" w:rsidRDefault="003A3589" w:rsidP="0054168C">
      <w:pPr>
        <w:autoSpaceDE w:val="0"/>
        <w:autoSpaceDN w:val="0"/>
        <w:adjustRightInd w:val="0"/>
        <w:rPr>
          <w:rFonts w:cs="Tahoma"/>
          <w:sz w:val="22"/>
          <w:szCs w:val="22"/>
        </w:rPr>
      </w:pPr>
    </w:p>
    <w:p w14:paraId="6BE2B5A0" w14:textId="77777777" w:rsidR="003A3589" w:rsidRPr="0054168C" w:rsidRDefault="003A3589" w:rsidP="0054168C">
      <w:pPr>
        <w:autoSpaceDE w:val="0"/>
        <w:autoSpaceDN w:val="0"/>
        <w:adjustRightInd w:val="0"/>
        <w:rPr>
          <w:rFonts w:cs="Tahoma"/>
          <w:sz w:val="22"/>
          <w:szCs w:val="22"/>
        </w:rPr>
      </w:pPr>
    </w:p>
    <w:p w14:paraId="735EAC1D" w14:textId="77777777" w:rsidR="003A3589" w:rsidRPr="0054168C" w:rsidRDefault="003A3589" w:rsidP="0054168C">
      <w:pPr>
        <w:autoSpaceDE w:val="0"/>
        <w:autoSpaceDN w:val="0"/>
        <w:adjustRightInd w:val="0"/>
        <w:rPr>
          <w:rFonts w:cs="Tahoma"/>
          <w:sz w:val="22"/>
          <w:szCs w:val="22"/>
        </w:rPr>
      </w:pPr>
    </w:p>
    <w:p w14:paraId="11FDD172" w14:textId="77777777" w:rsidR="003A3589" w:rsidRPr="0054168C" w:rsidRDefault="003A3589" w:rsidP="0054168C">
      <w:pPr>
        <w:autoSpaceDE w:val="0"/>
        <w:autoSpaceDN w:val="0"/>
        <w:adjustRightInd w:val="0"/>
        <w:rPr>
          <w:rFonts w:cs="Tahoma"/>
          <w:sz w:val="22"/>
          <w:szCs w:val="22"/>
        </w:rPr>
      </w:pPr>
    </w:p>
    <w:p w14:paraId="5158AE19" w14:textId="77777777" w:rsidR="003A3589" w:rsidRPr="0054168C" w:rsidRDefault="003A3589" w:rsidP="0054168C">
      <w:pPr>
        <w:autoSpaceDE w:val="0"/>
        <w:autoSpaceDN w:val="0"/>
        <w:adjustRightInd w:val="0"/>
        <w:rPr>
          <w:rFonts w:cs="Tahoma"/>
          <w:sz w:val="22"/>
          <w:szCs w:val="22"/>
        </w:rPr>
      </w:pPr>
    </w:p>
    <w:p w14:paraId="521BCAF3" w14:textId="77777777" w:rsidR="003A3589" w:rsidRPr="0054168C" w:rsidRDefault="003A3589" w:rsidP="0054168C">
      <w:pPr>
        <w:autoSpaceDE w:val="0"/>
        <w:autoSpaceDN w:val="0"/>
        <w:adjustRightInd w:val="0"/>
        <w:rPr>
          <w:rFonts w:cs="Tahoma"/>
          <w:sz w:val="22"/>
          <w:szCs w:val="22"/>
        </w:rPr>
      </w:pPr>
    </w:p>
    <w:p w14:paraId="0F45AC44" w14:textId="77777777" w:rsidR="003A3589" w:rsidRPr="0054168C" w:rsidRDefault="003A3589" w:rsidP="0054168C">
      <w:pPr>
        <w:pStyle w:val="Heading4"/>
        <w:ind w:left="0" w:firstLine="0"/>
        <w:jc w:val="both"/>
        <w:rPr>
          <w:rFonts w:cs="Tahoma"/>
          <w:sz w:val="22"/>
          <w:szCs w:val="22"/>
        </w:rPr>
        <w:sectPr w:rsidR="003A3589" w:rsidRPr="0054168C" w:rsidSect="008666A5">
          <w:headerReference w:type="default" r:id="rId28"/>
          <w:pgSz w:w="12240" w:h="15840"/>
          <w:pgMar w:top="1440" w:right="1440" w:bottom="1440" w:left="1440" w:header="720" w:footer="720" w:gutter="0"/>
          <w:cols w:space="720"/>
        </w:sectPr>
      </w:pPr>
      <w:bookmarkStart w:id="766" w:name="_Toc137233445"/>
      <w:bookmarkStart w:id="767" w:name="_Toc137234614"/>
    </w:p>
    <w:p w14:paraId="7EEE53F6" w14:textId="5A606525" w:rsidR="00461A7E" w:rsidRPr="0054168C" w:rsidRDefault="00461A7E" w:rsidP="0054168C">
      <w:pPr>
        <w:pStyle w:val="Caption"/>
        <w:keepNext/>
        <w:ind w:left="0" w:firstLine="0"/>
        <w:jc w:val="both"/>
        <w:rPr>
          <w:rFonts w:cs="Tahoma"/>
          <w:sz w:val="22"/>
          <w:szCs w:val="22"/>
        </w:rPr>
      </w:pPr>
      <w:bookmarkStart w:id="768" w:name="_Toc138527445"/>
      <w:bookmarkEnd w:id="766"/>
      <w:bookmarkEnd w:id="767"/>
      <w:r w:rsidRPr="0054168C">
        <w:rPr>
          <w:rFonts w:cs="Tahoma"/>
          <w:sz w:val="22"/>
          <w:szCs w:val="22"/>
        </w:rPr>
        <w:lastRenderedPageBreak/>
        <w:t>Table</w:t>
      </w:r>
      <w:r w:rsidR="00A37635">
        <w:rPr>
          <w:rFonts w:cs="Tahoma"/>
          <w:sz w:val="22"/>
          <w:szCs w:val="22"/>
        </w:rPr>
        <w:t xml:space="preserve"> 9</w:t>
      </w:r>
      <w:r w:rsidRPr="0054168C">
        <w:rPr>
          <w:rFonts w:cs="Tahoma"/>
          <w:sz w:val="22"/>
          <w:szCs w:val="22"/>
        </w:rPr>
        <w:t xml:space="preserve">: Comparison between the WB </w:t>
      </w:r>
      <w:r w:rsidR="00CA3770">
        <w:rPr>
          <w:rFonts w:cs="Tahoma"/>
          <w:sz w:val="22"/>
          <w:szCs w:val="22"/>
        </w:rPr>
        <w:t>S</w:t>
      </w:r>
      <w:r w:rsidRPr="0054168C">
        <w:rPr>
          <w:rFonts w:cs="Tahoma"/>
          <w:sz w:val="22"/>
          <w:szCs w:val="22"/>
        </w:rPr>
        <w:t xml:space="preserve">afeguard </w:t>
      </w:r>
      <w:r w:rsidR="00CA3770">
        <w:rPr>
          <w:rFonts w:cs="Tahoma"/>
          <w:sz w:val="22"/>
          <w:szCs w:val="22"/>
        </w:rPr>
        <w:t>P</w:t>
      </w:r>
      <w:r w:rsidRPr="0054168C">
        <w:rPr>
          <w:rFonts w:cs="Tahoma"/>
          <w:sz w:val="22"/>
          <w:szCs w:val="22"/>
        </w:rPr>
        <w:t xml:space="preserve">olicies and the Kenya </w:t>
      </w:r>
      <w:r w:rsidR="00CA3770">
        <w:rPr>
          <w:rFonts w:cs="Tahoma"/>
          <w:sz w:val="22"/>
          <w:szCs w:val="22"/>
        </w:rPr>
        <w:t>L</w:t>
      </w:r>
      <w:r w:rsidRPr="0054168C">
        <w:rPr>
          <w:rFonts w:cs="Tahoma"/>
          <w:sz w:val="22"/>
          <w:szCs w:val="22"/>
        </w:rPr>
        <w:t>egislation</w:t>
      </w:r>
      <w:bookmarkEnd w:id="768"/>
    </w:p>
    <w:tbl>
      <w:tblPr>
        <w:tblW w:w="13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045"/>
        <w:gridCol w:w="4140"/>
        <w:gridCol w:w="2430"/>
        <w:gridCol w:w="2970"/>
      </w:tblGrid>
      <w:tr w:rsidR="003A3589" w:rsidRPr="0054168C" w14:paraId="66263DC8" w14:textId="77777777" w:rsidTr="008666A5">
        <w:trPr>
          <w:tblHeader/>
        </w:trPr>
        <w:tc>
          <w:tcPr>
            <w:tcW w:w="4045" w:type="dxa"/>
            <w:shd w:val="clear" w:color="auto" w:fill="auto"/>
          </w:tcPr>
          <w:p w14:paraId="18180B77" w14:textId="77777777" w:rsidR="003A3589" w:rsidRPr="0054168C" w:rsidRDefault="003A3589" w:rsidP="0054168C">
            <w:pPr>
              <w:autoSpaceDE w:val="0"/>
              <w:autoSpaceDN w:val="0"/>
              <w:adjustRightInd w:val="0"/>
              <w:spacing w:line="240" w:lineRule="auto"/>
              <w:rPr>
                <w:rFonts w:cs="Tahoma"/>
                <w:b/>
                <w:iCs/>
                <w:color w:val="000000"/>
                <w:sz w:val="22"/>
                <w:szCs w:val="22"/>
              </w:rPr>
            </w:pPr>
            <w:r w:rsidRPr="0054168C">
              <w:rPr>
                <w:rFonts w:cs="Tahoma"/>
                <w:b/>
                <w:iCs/>
                <w:color w:val="000000"/>
                <w:sz w:val="22"/>
                <w:szCs w:val="22"/>
              </w:rPr>
              <w:t xml:space="preserve">World Bank safeguard Policies </w:t>
            </w:r>
          </w:p>
        </w:tc>
        <w:tc>
          <w:tcPr>
            <w:tcW w:w="4140" w:type="dxa"/>
            <w:shd w:val="clear" w:color="auto" w:fill="auto"/>
          </w:tcPr>
          <w:p w14:paraId="6D7C9AE3" w14:textId="77777777" w:rsidR="003A3589" w:rsidRPr="0054168C" w:rsidRDefault="003A3589" w:rsidP="0054168C">
            <w:pPr>
              <w:autoSpaceDE w:val="0"/>
              <w:autoSpaceDN w:val="0"/>
              <w:adjustRightInd w:val="0"/>
              <w:spacing w:line="240" w:lineRule="auto"/>
              <w:rPr>
                <w:rFonts w:cs="Tahoma"/>
                <w:b/>
                <w:iCs/>
                <w:color w:val="000000"/>
                <w:sz w:val="22"/>
                <w:szCs w:val="22"/>
              </w:rPr>
            </w:pPr>
            <w:r w:rsidRPr="0054168C">
              <w:rPr>
                <w:rFonts w:cs="Tahoma"/>
                <w:b/>
                <w:iCs/>
                <w:color w:val="000000"/>
                <w:sz w:val="22"/>
                <w:szCs w:val="22"/>
              </w:rPr>
              <w:t xml:space="preserve">Kenyan laws </w:t>
            </w:r>
          </w:p>
        </w:tc>
        <w:tc>
          <w:tcPr>
            <w:tcW w:w="2430" w:type="dxa"/>
            <w:shd w:val="clear" w:color="auto" w:fill="auto"/>
          </w:tcPr>
          <w:p w14:paraId="604EDB51" w14:textId="77777777" w:rsidR="003A3589" w:rsidRPr="0054168C" w:rsidRDefault="003A3589" w:rsidP="0054168C">
            <w:pPr>
              <w:autoSpaceDE w:val="0"/>
              <w:autoSpaceDN w:val="0"/>
              <w:adjustRightInd w:val="0"/>
              <w:spacing w:line="240" w:lineRule="auto"/>
              <w:rPr>
                <w:rFonts w:cs="Tahoma"/>
                <w:b/>
                <w:iCs/>
                <w:color w:val="000000"/>
                <w:sz w:val="22"/>
                <w:szCs w:val="22"/>
              </w:rPr>
            </w:pPr>
            <w:r w:rsidRPr="0054168C">
              <w:rPr>
                <w:rFonts w:cs="Tahoma"/>
                <w:b/>
                <w:iCs/>
                <w:color w:val="000000"/>
                <w:sz w:val="22"/>
                <w:szCs w:val="22"/>
              </w:rPr>
              <w:t xml:space="preserve">Comparison </w:t>
            </w:r>
          </w:p>
        </w:tc>
        <w:tc>
          <w:tcPr>
            <w:tcW w:w="2970" w:type="dxa"/>
            <w:shd w:val="clear" w:color="auto" w:fill="auto"/>
          </w:tcPr>
          <w:p w14:paraId="4C409F25" w14:textId="77777777" w:rsidR="003A3589" w:rsidRPr="0054168C" w:rsidRDefault="003A3589" w:rsidP="0054168C">
            <w:pPr>
              <w:autoSpaceDE w:val="0"/>
              <w:autoSpaceDN w:val="0"/>
              <w:adjustRightInd w:val="0"/>
              <w:spacing w:line="240" w:lineRule="auto"/>
              <w:rPr>
                <w:rFonts w:cs="Tahoma"/>
                <w:b/>
                <w:iCs/>
                <w:color w:val="000000"/>
                <w:sz w:val="22"/>
                <w:szCs w:val="22"/>
              </w:rPr>
            </w:pPr>
            <w:r w:rsidRPr="0054168C">
              <w:rPr>
                <w:rFonts w:cs="Tahoma"/>
                <w:b/>
                <w:iCs/>
                <w:color w:val="000000"/>
                <w:sz w:val="22"/>
                <w:szCs w:val="22"/>
              </w:rPr>
              <w:t>Recommendation</w:t>
            </w:r>
          </w:p>
        </w:tc>
      </w:tr>
      <w:tr w:rsidR="003A3589" w:rsidRPr="0054168C" w14:paraId="632FDC25" w14:textId="77777777" w:rsidTr="008666A5">
        <w:trPr>
          <w:trHeight w:val="1187"/>
        </w:trPr>
        <w:tc>
          <w:tcPr>
            <w:tcW w:w="4045" w:type="dxa"/>
            <w:shd w:val="clear" w:color="auto" w:fill="auto"/>
          </w:tcPr>
          <w:p w14:paraId="641D1EB6"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O.P 4.01 requires screening to determine level of environmental and social assessment to be done. </w:t>
            </w:r>
          </w:p>
          <w:p w14:paraId="4C300C06" w14:textId="77777777" w:rsidR="003A3589" w:rsidRPr="0054168C" w:rsidRDefault="003A3589" w:rsidP="0054168C">
            <w:pPr>
              <w:autoSpaceDE w:val="0"/>
              <w:autoSpaceDN w:val="0"/>
              <w:adjustRightInd w:val="0"/>
              <w:spacing w:line="240" w:lineRule="auto"/>
              <w:rPr>
                <w:rFonts w:cs="Tahoma"/>
                <w:iCs/>
                <w:color w:val="000000"/>
                <w:sz w:val="22"/>
                <w:szCs w:val="22"/>
              </w:rPr>
            </w:pPr>
          </w:p>
          <w:p w14:paraId="6A4A2F33"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An ESIA is prepared before project implementation </w:t>
            </w:r>
          </w:p>
        </w:tc>
        <w:tc>
          <w:tcPr>
            <w:tcW w:w="4140" w:type="dxa"/>
            <w:shd w:val="clear" w:color="auto" w:fill="auto"/>
          </w:tcPr>
          <w:p w14:paraId="3B019C62"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EMCA requires screening of project to determine level of environmental and social assessment to be done.</w:t>
            </w:r>
          </w:p>
          <w:p w14:paraId="47D921CF" w14:textId="77777777" w:rsidR="003A3589" w:rsidRPr="0054168C" w:rsidRDefault="003A3589" w:rsidP="0054168C">
            <w:pPr>
              <w:autoSpaceDE w:val="0"/>
              <w:autoSpaceDN w:val="0"/>
              <w:adjustRightInd w:val="0"/>
              <w:spacing w:line="240" w:lineRule="auto"/>
              <w:rPr>
                <w:rFonts w:cs="Tahoma"/>
                <w:iCs/>
                <w:color w:val="000000"/>
                <w:sz w:val="22"/>
                <w:szCs w:val="22"/>
              </w:rPr>
            </w:pPr>
          </w:p>
          <w:p w14:paraId="6FF2E39A"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An ESIA is required once determination is done </w:t>
            </w:r>
          </w:p>
        </w:tc>
        <w:tc>
          <w:tcPr>
            <w:tcW w:w="2430" w:type="dxa"/>
            <w:shd w:val="clear" w:color="auto" w:fill="auto"/>
          </w:tcPr>
          <w:p w14:paraId="5412903E"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Similar both require screening </w:t>
            </w:r>
          </w:p>
        </w:tc>
        <w:tc>
          <w:tcPr>
            <w:tcW w:w="2970" w:type="dxa"/>
            <w:shd w:val="clear" w:color="auto" w:fill="auto"/>
          </w:tcPr>
          <w:p w14:paraId="673479C1"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Screening has been done and the project is established as medium risk which requires and ESIA</w:t>
            </w:r>
          </w:p>
        </w:tc>
      </w:tr>
      <w:tr w:rsidR="003A3589" w:rsidRPr="0054168C" w14:paraId="0CA50074" w14:textId="77777777" w:rsidTr="008666A5">
        <w:tc>
          <w:tcPr>
            <w:tcW w:w="4045" w:type="dxa"/>
            <w:shd w:val="clear" w:color="auto" w:fill="auto"/>
          </w:tcPr>
          <w:p w14:paraId="3E1D5B06"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ESIA is needed once determination had been established and should be prepared identifying all environmental and social impacts and mitigation measures proposed to address the impacts </w:t>
            </w:r>
          </w:p>
        </w:tc>
        <w:tc>
          <w:tcPr>
            <w:tcW w:w="4140" w:type="dxa"/>
            <w:shd w:val="clear" w:color="auto" w:fill="auto"/>
          </w:tcPr>
          <w:p w14:paraId="0739B805"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ESIA is needed once determination had been established and should be prepared identifying all environmental and social impacts and mitigation measures proposed to address the impacts</w:t>
            </w:r>
          </w:p>
        </w:tc>
        <w:tc>
          <w:tcPr>
            <w:tcW w:w="2430" w:type="dxa"/>
            <w:shd w:val="clear" w:color="auto" w:fill="auto"/>
          </w:tcPr>
          <w:p w14:paraId="4C554C31"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Similar-both require ESIA depending on the project impacts  </w:t>
            </w:r>
          </w:p>
        </w:tc>
        <w:tc>
          <w:tcPr>
            <w:tcW w:w="2970" w:type="dxa"/>
            <w:shd w:val="clear" w:color="auto" w:fill="auto"/>
          </w:tcPr>
          <w:p w14:paraId="7F58CC5D"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ESIA is prepared in line with EMCA /EIA regulations and makes reference to WB safeguard policies </w:t>
            </w:r>
          </w:p>
        </w:tc>
      </w:tr>
      <w:tr w:rsidR="003A3589" w:rsidRPr="0054168C" w14:paraId="2953F628" w14:textId="77777777" w:rsidTr="008666A5">
        <w:tc>
          <w:tcPr>
            <w:tcW w:w="4045" w:type="dxa"/>
            <w:shd w:val="clear" w:color="auto" w:fill="auto"/>
          </w:tcPr>
          <w:p w14:paraId="310F0E93" w14:textId="77777777" w:rsidR="003A3589" w:rsidRPr="0054168C" w:rsidRDefault="003A3589" w:rsidP="0054168C">
            <w:pPr>
              <w:autoSpaceDE w:val="0"/>
              <w:autoSpaceDN w:val="0"/>
              <w:adjustRightInd w:val="0"/>
              <w:spacing w:line="240" w:lineRule="auto"/>
              <w:rPr>
                <w:rFonts w:cs="Tahoma"/>
                <w:b/>
                <w:iCs/>
                <w:sz w:val="22"/>
                <w:szCs w:val="22"/>
              </w:rPr>
            </w:pPr>
            <w:r w:rsidRPr="0054168C">
              <w:rPr>
                <w:rFonts w:cs="Tahoma"/>
                <w:iCs/>
                <w:color w:val="000000"/>
                <w:sz w:val="22"/>
                <w:szCs w:val="22"/>
              </w:rPr>
              <w:t>O.P 4.12 Land Acquisition and Involuntary resettlement should be avoided wherever possible or minimized and exploring all alternatives</w:t>
            </w:r>
            <w:r w:rsidRPr="0054168C">
              <w:rPr>
                <w:rFonts w:cs="Tahoma"/>
                <w:sz w:val="22"/>
                <w:szCs w:val="22"/>
              </w:rPr>
              <w:t xml:space="preserve"> </w:t>
            </w:r>
          </w:p>
        </w:tc>
        <w:tc>
          <w:tcPr>
            <w:tcW w:w="4140" w:type="dxa"/>
            <w:shd w:val="clear" w:color="auto" w:fill="auto"/>
          </w:tcPr>
          <w:p w14:paraId="29AEEC3B" w14:textId="77777777" w:rsidR="003A3589" w:rsidRPr="0054168C" w:rsidRDefault="003A3589" w:rsidP="0054168C">
            <w:pPr>
              <w:autoSpaceDE w:val="0"/>
              <w:autoSpaceDN w:val="0"/>
              <w:adjustRightInd w:val="0"/>
              <w:spacing w:line="240" w:lineRule="auto"/>
              <w:rPr>
                <w:rFonts w:cs="Tahoma"/>
                <w:color w:val="000000"/>
                <w:sz w:val="22"/>
                <w:szCs w:val="22"/>
              </w:rPr>
            </w:pPr>
            <w:r w:rsidRPr="0054168C">
              <w:rPr>
                <w:rFonts w:cs="Tahoma"/>
                <w:color w:val="000000"/>
                <w:sz w:val="22"/>
                <w:szCs w:val="22"/>
              </w:rPr>
              <w:t xml:space="preserve">The Government and any other organization shall prevent internal displacement linked to development projects to the extent possible by exploring other alternatives. </w:t>
            </w:r>
          </w:p>
          <w:p w14:paraId="36A94A35" w14:textId="77777777" w:rsidR="003A3589" w:rsidRPr="0054168C" w:rsidRDefault="003A3589" w:rsidP="0054168C">
            <w:pPr>
              <w:autoSpaceDE w:val="0"/>
              <w:autoSpaceDN w:val="0"/>
              <w:adjustRightInd w:val="0"/>
              <w:spacing w:line="240" w:lineRule="auto"/>
              <w:rPr>
                <w:rFonts w:cs="Tahoma"/>
                <w:b/>
                <w:iCs/>
                <w:color w:val="000000"/>
                <w:sz w:val="22"/>
                <w:szCs w:val="22"/>
              </w:rPr>
            </w:pPr>
          </w:p>
        </w:tc>
        <w:tc>
          <w:tcPr>
            <w:tcW w:w="2430" w:type="dxa"/>
            <w:shd w:val="clear" w:color="auto" w:fill="auto"/>
          </w:tcPr>
          <w:p w14:paraId="1790A4A1" w14:textId="77777777" w:rsidR="003A3589" w:rsidRPr="0054168C" w:rsidRDefault="003A3589" w:rsidP="0054168C">
            <w:pPr>
              <w:autoSpaceDE w:val="0"/>
              <w:autoSpaceDN w:val="0"/>
              <w:adjustRightInd w:val="0"/>
              <w:spacing w:line="240" w:lineRule="auto"/>
              <w:rPr>
                <w:rFonts w:cs="Tahoma"/>
                <w:b/>
                <w:iCs/>
                <w:color w:val="000000"/>
                <w:sz w:val="22"/>
                <w:szCs w:val="22"/>
              </w:rPr>
            </w:pPr>
            <w:r w:rsidRPr="0054168C">
              <w:rPr>
                <w:rFonts w:cs="Tahoma"/>
                <w:b/>
                <w:iCs/>
                <w:color w:val="000000"/>
                <w:sz w:val="22"/>
                <w:szCs w:val="22"/>
              </w:rPr>
              <w:t>Similar-</w:t>
            </w:r>
            <w:r w:rsidRPr="0054168C">
              <w:rPr>
                <w:rFonts w:cs="Tahoma"/>
                <w:color w:val="000000"/>
                <w:sz w:val="22"/>
                <w:szCs w:val="22"/>
              </w:rPr>
              <w:t xml:space="preserve"> displacement in projects should be avoided to the extent possible by exploring alternatives. </w:t>
            </w:r>
          </w:p>
        </w:tc>
        <w:tc>
          <w:tcPr>
            <w:tcW w:w="2970" w:type="dxa"/>
            <w:shd w:val="clear" w:color="auto" w:fill="auto"/>
          </w:tcPr>
          <w:p w14:paraId="23087202" w14:textId="77777777" w:rsidR="003A3589" w:rsidRPr="0054168C" w:rsidRDefault="003A3589" w:rsidP="0054168C">
            <w:pPr>
              <w:autoSpaceDE w:val="0"/>
              <w:autoSpaceDN w:val="0"/>
              <w:adjustRightInd w:val="0"/>
              <w:spacing w:line="240" w:lineRule="auto"/>
              <w:rPr>
                <w:rFonts w:cs="Tahoma"/>
                <w:color w:val="000000"/>
                <w:sz w:val="22"/>
                <w:szCs w:val="22"/>
              </w:rPr>
            </w:pPr>
            <w:r w:rsidRPr="0054168C">
              <w:rPr>
                <w:rFonts w:cs="Tahoma"/>
                <w:iCs/>
                <w:color w:val="000000"/>
                <w:sz w:val="22"/>
                <w:szCs w:val="22"/>
              </w:rPr>
              <w:t xml:space="preserve">WB policy is more elaborate than the Kenyan Law. </w:t>
            </w:r>
          </w:p>
          <w:p w14:paraId="160A6F13" w14:textId="77777777" w:rsidR="003A3589" w:rsidRPr="0054168C" w:rsidRDefault="003A3589" w:rsidP="0054168C">
            <w:pPr>
              <w:autoSpaceDE w:val="0"/>
              <w:autoSpaceDN w:val="0"/>
              <w:adjustRightInd w:val="0"/>
              <w:spacing w:line="240" w:lineRule="auto"/>
              <w:rPr>
                <w:rFonts w:cs="Tahoma"/>
                <w:b/>
                <w:iCs/>
                <w:color w:val="000000"/>
                <w:sz w:val="22"/>
                <w:szCs w:val="22"/>
              </w:rPr>
            </w:pPr>
          </w:p>
        </w:tc>
      </w:tr>
      <w:tr w:rsidR="003A3589" w:rsidRPr="0054168C" w14:paraId="72A78E5B" w14:textId="77777777" w:rsidTr="008666A5">
        <w:tc>
          <w:tcPr>
            <w:tcW w:w="4045" w:type="dxa"/>
            <w:shd w:val="clear" w:color="auto" w:fill="auto"/>
          </w:tcPr>
          <w:p w14:paraId="15173699" w14:textId="77777777" w:rsidR="003A3589" w:rsidRPr="0054168C" w:rsidRDefault="003A3589" w:rsidP="0054168C">
            <w:pPr>
              <w:autoSpaceDE w:val="0"/>
              <w:autoSpaceDN w:val="0"/>
              <w:adjustRightInd w:val="0"/>
              <w:spacing w:line="240" w:lineRule="auto"/>
              <w:rPr>
                <w:rFonts w:cs="Tahoma"/>
                <w:iCs/>
                <w:sz w:val="22"/>
                <w:szCs w:val="22"/>
              </w:rPr>
            </w:pPr>
            <w:r w:rsidRPr="0054168C">
              <w:rPr>
                <w:rFonts w:cs="Tahoma"/>
                <w:iCs/>
                <w:sz w:val="22"/>
                <w:szCs w:val="22"/>
              </w:rPr>
              <w:t>O.P 4.10 on indigenous people seeks to promote the inclusion of these group in development project and especially through consultation to ensure they also share in the project benefits and ensure negative impacts do not disproportionately fall on them.</w:t>
            </w:r>
          </w:p>
          <w:p w14:paraId="36964BCC" w14:textId="77777777" w:rsidR="003A3589" w:rsidRPr="0054168C" w:rsidRDefault="003A3589" w:rsidP="0054168C">
            <w:pPr>
              <w:autoSpaceDE w:val="0"/>
              <w:autoSpaceDN w:val="0"/>
              <w:adjustRightInd w:val="0"/>
              <w:spacing w:line="240" w:lineRule="auto"/>
              <w:rPr>
                <w:rFonts w:cs="Tahoma"/>
                <w:iCs/>
                <w:sz w:val="22"/>
                <w:szCs w:val="22"/>
              </w:rPr>
            </w:pPr>
          </w:p>
          <w:p w14:paraId="3EE69E23" w14:textId="77777777" w:rsidR="003A3589" w:rsidRPr="0054168C" w:rsidRDefault="003A3589" w:rsidP="0054168C">
            <w:pPr>
              <w:autoSpaceDE w:val="0"/>
              <w:autoSpaceDN w:val="0"/>
              <w:adjustRightInd w:val="0"/>
              <w:spacing w:line="240" w:lineRule="auto"/>
              <w:rPr>
                <w:rFonts w:cs="Tahoma"/>
                <w:sz w:val="22"/>
                <w:szCs w:val="22"/>
              </w:rPr>
            </w:pPr>
            <w:r w:rsidRPr="0054168C">
              <w:rPr>
                <w:rFonts w:cs="Tahoma"/>
                <w:iCs/>
                <w:sz w:val="22"/>
                <w:szCs w:val="22"/>
              </w:rPr>
              <w:t>The policy requires these groups to be consulted separately to enhance their participation</w:t>
            </w:r>
          </w:p>
        </w:tc>
        <w:tc>
          <w:tcPr>
            <w:tcW w:w="4140" w:type="dxa"/>
            <w:shd w:val="clear" w:color="auto" w:fill="auto"/>
          </w:tcPr>
          <w:p w14:paraId="304D7411" w14:textId="77777777" w:rsidR="003A3589" w:rsidRPr="0054168C" w:rsidRDefault="003A3589" w:rsidP="0054168C">
            <w:pPr>
              <w:pStyle w:val="Default"/>
              <w:spacing w:line="240" w:lineRule="auto"/>
              <w:rPr>
                <w:rFonts w:ascii="Tahoma" w:hAnsi="Tahoma" w:cs="Tahoma"/>
                <w:sz w:val="22"/>
                <w:szCs w:val="22"/>
                <w:lang w:val="en-US"/>
              </w:rPr>
            </w:pPr>
            <w:r w:rsidRPr="0054168C">
              <w:rPr>
                <w:rFonts w:ascii="Tahoma" w:hAnsi="Tahoma" w:cs="Tahoma"/>
                <w:sz w:val="22"/>
                <w:szCs w:val="22"/>
                <w:lang w:val="en-US"/>
              </w:rPr>
              <w:t>The COK 20.10 article 56 provides for the right of marginalized communities and the importance of their input in decision making that regards them.</w:t>
            </w:r>
          </w:p>
          <w:p w14:paraId="266A715E" w14:textId="77777777" w:rsidR="003A3589" w:rsidRPr="0054168C" w:rsidRDefault="003A3589" w:rsidP="0054168C">
            <w:pPr>
              <w:pStyle w:val="Default"/>
              <w:spacing w:line="240" w:lineRule="auto"/>
              <w:rPr>
                <w:rFonts w:ascii="Tahoma" w:hAnsi="Tahoma" w:cs="Tahoma"/>
                <w:sz w:val="22"/>
                <w:szCs w:val="22"/>
                <w:lang w:val="en-US"/>
              </w:rPr>
            </w:pPr>
            <w:r w:rsidRPr="0054168C">
              <w:rPr>
                <w:rFonts w:ascii="Tahoma" w:hAnsi="Tahoma" w:cs="Tahoma"/>
                <w:sz w:val="22"/>
                <w:szCs w:val="22"/>
                <w:lang w:val="en-US"/>
              </w:rPr>
              <w:t xml:space="preserve">National Gender and Equality Act and the Children’s Act and Persons with disability Act seeks to promote the inclusion of these persons in all issues as they are often overlooked and left out. </w:t>
            </w:r>
          </w:p>
          <w:p w14:paraId="5C8BD7AC" w14:textId="77777777" w:rsidR="003A3589" w:rsidRPr="0054168C" w:rsidRDefault="003A3589" w:rsidP="0054168C">
            <w:pPr>
              <w:pStyle w:val="Default"/>
              <w:spacing w:line="240" w:lineRule="auto"/>
              <w:rPr>
                <w:rFonts w:ascii="Tahoma" w:hAnsi="Tahoma" w:cs="Tahoma"/>
                <w:sz w:val="22"/>
                <w:szCs w:val="22"/>
                <w:lang w:val="en-US"/>
              </w:rPr>
            </w:pPr>
            <w:r w:rsidRPr="0054168C">
              <w:rPr>
                <w:rFonts w:ascii="Tahoma" w:hAnsi="Tahoma" w:cs="Tahoma"/>
                <w:sz w:val="22"/>
                <w:szCs w:val="22"/>
                <w:lang w:val="en-US"/>
              </w:rPr>
              <w:t>Emphasis is also on consulting with them</w:t>
            </w:r>
          </w:p>
        </w:tc>
        <w:tc>
          <w:tcPr>
            <w:tcW w:w="2430" w:type="dxa"/>
            <w:shd w:val="clear" w:color="auto" w:fill="auto"/>
          </w:tcPr>
          <w:p w14:paraId="7BDDC7FC"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Similar-both seek to promote inclusion of these group so that they do can share the projects benefits and ensure that negative impacts of the project do not fall on them disproportionately. </w:t>
            </w:r>
          </w:p>
          <w:p w14:paraId="064DFAF9"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WB needs a social assessment to be conducted  </w:t>
            </w:r>
          </w:p>
        </w:tc>
        <w:tc>
          <w:tcPr>
            <w:tcW w:w="2970" w:type="dxa"/>
            <w:shd w:val="clear" w:color="auto" w:fill="auto"/>
          </w:tcPr>
          <w:p w14:paraId="78A1CFA3" w14:textId="77777777" w:rsidR="003A3589" w:rsidRPr="0054168C" w:rsidRDefault="003A3589" w:rsidP="0054168C">
            <w:pPr>
              <w:autoSpaceDE w:val="0"/>
              <w:autoSpaceDN w:val="0"/>
              <w:adjustRightInd w:val="0"/>
              <w:spacing w:line="240" w:lineRule="auto"/>
              <w:rPr>
                <w:rFonts w:cs="Tahoma"/>
                <w:iCs/>
                <w:color w:val="000000"/>
                <w:sz w:val="22"/>
                <w:szCs w:val="22"/>
              </w:rPr>
            </w:pPr>
            <w:r w:rsidRPr="0054168C">
              <w:rPr>
                <w:rFonts w:cs="Tahoma"/>
                <w:iCs/>
                <w:color w:val="000000"/>
                <w:sz w:val="22"/>
                <w:szCs w:val="22"/>
              </w:rPr>
              <w:t xml:space="preserve">WB policy more elaborate and the two are being used to compliment </w:t>
            </w:r>
          </w:p>
        </w:tc>
      </w:tr>
      <w:tr w:rsidR="003A3589" w:rsidRPr="0054168C" w14:paraId="385D0E8D" w14:textId="77777777" w:rsidTr="008666A5">
        <w:tc>
          <w:tcPr>
            <w:tcW w:w="4045" w:type="dxa"/>
            <w:shd w:val="clear" w:color="auto" w:fill="auto"/>
          </w:tcPr>
          <w:p w14:paraId="210D39DD" w14:textId="77777777" w:rsidR="003A3589" w:rsidRPr="0054168C" w:rsidRDefault="003A3589" w:rsidP="0054168C">
            <w:pPr>
              <w:pStyle w:val="Default"/>
              <w:spacing w:line="240" w:lineRule="auto"/>
              <w:rPr>
                <w:rFonts w:ascii="Tahoma" w:hAnsi="Tahoma" w:cs="Tahoma"/>
                <w:iCs/>
                <w:color w:val="auto"/>
                <w:sz w:val="22"/>
                <w:szCs w:val="22"/>
                <w:lang w:val="en-US"/>
              </w:rPr>
            </w:pPr>
            <w:r w:rsidRPr="0054168C">
              <w:rPr>
                <w:rFonts w:ascii="Tahoma" w:hAnsi="Tahoma" w:cs="Tahoma"/>
                <w:iCs/>
                <w:color w:val="auto"/>
                <w:sz w:val="22"/>
                <w:szCs w:val="22"/>
                <w:lang w:val="en-US"/>
              </w:rPr>
              <w:lastRenderedPageBreak/>
              <w:t xml:space="preserve">Project affected persons should be meaningfully consulted and be given opportunities to participate in planning and implementing of projects and especially where there is resettlement </w:t>
            </w:r>
          </w:p>
        </w:tc>
        <w:tc>
          <w:tcPr>
            <w:tcW w:w="4140" w:type="dxa"/>
            <w:shd w:val="clear" w:color="auto" w:fill="auto"/>
          </w:tcPr>
          <w:p w14:paraId="1371900E" w14:textId="77777777" w:rsidR="003A3589" w:rsidRPr="0054168C" w:rsidRDefault="003A3589" w:rsidP="0054168C">
            <w:pPr>
              <w:pStyle w:val="Default"/>
              <w:spacing w:line="240" w:lineRule="auto"/>
              <w:rPr>
                <w:rFonts w:ascii="Tahoma" w:hAnsi="Tahoma" w:cs="Tahoma"/>
                <w:sz w:val="22"/>
                <w:szCs w:val="22"/>
                <w:lang w:val="en-US"/>
              </w:rPr>
            </w:pPr>
            <w:r w:rsidRPr="0054168C">
              <w:rPr>
                <w:rFonts w:ascii="Tahoma" w:hAnsi="Tahoma" w:cs="Tahoma"/>
                <w:iCs/>
                <w:color w:val="auto"/>
                <w:sz w:val="22"/>
                <w:szCs w:val="22"/>
                <w:lang w:val="en-US"/>
              </w:rPr>
              <w:t xml:space="preserve">EMCA requires that the project owner seeks the views of the people who are affected and explain the project information to them and especially the impacts f project and also obtain their opinions or comments </w:t>
            </w:r>
          </w:p>
        </w:tc>
        <w:tc>
          <w:tcPr>
            <w:tcW w:w="2430" w:type="dxa"/>
            <w:shd w:val="clear" w:color="auto" w:fill="auto"/>
          </w:tcPr>
          <w:p w14:paraId="06B0287B" w14:textId="77777777" w:rsidR="003A3589" w:rsidRPr="0054168C" w:rsidRDefault="003A3589" w:rsidP="0054168C">
            <w:pPr>
              <w:autoSpaceDE w:val="0"/>
              <w:autoSpaceDN w:val="0"/>
              <w:adjustRightInd w:val="0"/>
              <w:spacing w:line="240" w:lineRule="auto"/>
              <w:rPr>
                <w:rFonts w:cs="Tahoma"/>
                <w:iCs/>
                <w:sz w:val="22"/>
                <w:szCs w:val="22"/>
              </w:rPr>
            </w:pPr>
            <w:r w:rsidRPr="0054168C">
              <w:rPr>
                <w:rFonts w:cs="Tahoma"/>
                <w:iCs/>
                <w:sz w:val="22"/>
                <w:szCs w:val="22"/>
              </w:rPr>
              <w:t xml:space="preserve">Both are similar </w:t>
            </w:r>
          </w:p>
        </w:tc>
        <w:tc>
          <w:tcPr>
            <w:tcW w:w="2970" w:type="dxa"/>
            <w:shd w:val="clear" w:color="auto" w:fill="auto"/>
          </w:tcPr>
          <w:p w14:paraId="2F0D9D6C" w14:textId="77777777" w:rsidR="003A3589" w:rsidRPr="0054168C" w:rsidRDefault="003A3589" w:rsidP="0054168C">
            <w:pPr>
              <w:autoSpaceDE w:val="0"/>
              <w:autoSpaceDN w:val="0"/>
              <w:adjustRightInd w:val="0"/>
              <w:spacing w:line="240" w:lineRule="auto"/>
              <w:rPr>
                <w:rFonts w:cs="Tahoma"/>
                <w:iCs/>
                <w:sz w:val="22"/>
                <w:szCs w:val="22"/>
              </w:rPr>
            </w:pPr>
            <w:r w:rsidRPr="0054168C">
              <w:rPr>
                <w:rFonts w:cs="Tahoma"/>
                <w:iCs/>
                <w:sz w:val="22"/>
                <w:szCs w:val="22"/>
              </w:rPr>
              <w:t xml:space="preserve">Consultation has been done and will be progressed in line with the two WB policy and Kenya legislation </w:t>
            </w:r>
          </w:p>
        </w:tc>
      </w:tr>
    </w:tbl>
    <w:p w14:paraId="65041AA7" w14:textId="77777777" w:rsidR="003A3589" w:rsidRPr="0054168C" w:rsidRDefault="003A3589" w:rsidP="0054168C">
      <w:pPr>
        <w:tabs>
          <w:tab w:val="left" w:pos="1065"/>
        </w:tabs>
        <w:rPr>
          <w:rFonts w:cs="Tahoma"/>
          <w:b/>
          <w:iCs/>
          <w:sz w:val="22"/>
          <w:szCs w:val="22"/>
        </w:rPr>
      </w:pPr>
    </w:p>
    <w:p w14:paraId="697F53EE" w14:textId="77777777" w:rsidR="003A3589" w:rsidRPr="0054168C" w:rsidRDefault="003A3589" w:rsidP="0054168C">
      <w:pPr>
        <w:tabs>
          <w:tab w:val="left" w:pos="1065"/>
        </w:tabs>
        <w:rPr>
          <w:rFonts w:cs="Tahoma"/>
          <w:b/>
          <w:iCs/>
          <w:sz w:val="22"/>
          <w:szCs w:val="22"/>
        </w:rPr>
      </w:pPr>
    </w:p>
    <w:p w14:paraId="54C3B471" w14:textId="77777777" w:rsidR="003A3589" w:rsidRPr="0054168C" w:rsidRDefault="003A3589" w:rsidP="0054168C">
      <w:pPr>
        <w:tabs>
          <w:tab w:val="left" w:pos="1065"/>
        </w:tabs>
        <w:rPr>
          <w:rFonts w:cs="Tahoma"/>
          <w:b/>
          <w:iCs/>
          <w:sz w:val="22"/>
          <w:szCs w:val="22"/>
        </w:rPr>
        <w:sectPr w:rsidR="003A3589" w:rsidRPr="0054168C" w:rsidSect="008666A5">
          <w:pgSz w:w="15840" w:h="12240" w:orient="landscape"/>
          <w:pgMar w:top="1440" w:right="1440" w:bottom="1440" w:left="1440" w:header="720" w:footer="720" w:gutter="0"/>
          <w:cols w:space="720"/>
          <w:docGrid w:linePitch="272"/>
        </w:sectPr>
      </w:pPr>
    </w:p>
    <w:p w14:paraId="72EE2ADD" w14:textId="77777777" w:rsidR="00527BDC" w:rsidRPr="0054168C" w:rsidRDefault="00527BDC" w:rsidP="00E56674">
      <w:pPr>
        <w:pStyle w:val="Heading1"/>
        <w:pBdr>
          <w:bottom w:val="none" w:sz="0" w:space="0" w:color="auto"/>
        </w:pBdr>
        <w:shd w:val="clear" w:color="auto" w:fill="auto"/>
        <w:rPr>
          <w:rFonts w:cs="Tahoma"/>
          <w:sz w:val="22"/>
          <w:szCs w:val="22"/>
        </w:rPr>
      </w:pPr>
      <w:bookmarkStart w:id="769" w:name="_Toc148526640"/>
      <w:r w:rsidRPr="0054168C">
        <w:rPr>
          <w:rFonts w:cs="Tahoma"/>
          <w:sz w:val="22"/>
          <w:szCs w:val="22"/>
        </w:rPr>
        <w:lastRenderedPageBreak/>
        <w:t>CHAPTER SIX</w:t>
      </w:r>
      <w:bookmarkEnd w:id="769"/>
    </w:p>
    <w:p w14:paraId="35EF5BFE" w14:textId="548A533A" w:rsidR="006D40C2" w:rsidRPr="0054168C" w:rsidRDefault="00527BDC" w:rsidP="00E56674">
      <w:pPr>
        <w:pStyle w:val="Heading1"/>
        <w:pBdr>
          <w:bottom w:val="none" w:sz="0" w:space="0" w:color="auto"/>
        </w:pBdr>
        <w:rPr>
          <w:rFonts w:cs="Tahoma"/>
          <w:sz w:val="22"/>
          <w:szCs w:val="22"/>
        </w:rPr>
      </w:pPr>
      <w:bookmarkStart w:id="770" w:name="_Toc148526641"/>
      <w:r w:rsidRPr="0054168C">
        <w:rPr>
          <w:rFonts w:cs="Tahoma"/>
          <w:sz w:val="22"/>
          <w:szCs w:val="22"/>
        </w:rPr>
        <w:t xml:space="preserve">6.0 </w:t>
      </w:r>
      <w:r w:rsidR="00DC6E62" w:rsidRPr="0054168C">
        <w:rPr>
          <w:rFonts w:cs="Tahoma"/>
          <w:sz w:val="22"/>
          <w:szCs w:val="22"/>
        </w:rPr>
        <w:t>STAKEHOLDER ENGAGEMENT</w:t>
      </w:r>
      <w:bookmarkEnd w:id="770"/>
    </w:p>
    <w:p w14:paraId="3AA8F4EB" w14:textId="77777777" w:rsidR="008666A5" w:rsidRPr="0054168C" w:rsidRDefault="00527BDC" w:rsidP="0054168C">
      <w:pPr>
        <w:pStyle w:val="Heading2"/>
        <w:keepLines w:val="0"/>
        <w:pBdr>
          <w:bottom w:val="none" w:sz="0" w:space="0" w:color="auto"/>
        </w:pBdr>
        <w:tabs>
          <w:tab w:val="left" w:pos="450"/>
          <w:tab w:val="left" w:pos="1080"/>
        </w:tabs>
        <w:spacing w:before="240" w:after="60"/>
        <w:ind w:left="0" w:firstLine="0"/>
        <w:rPr>
          <w:rFonts w:cs="Tahoma"/>
          <w:sz w:val="22"/>
          <w:szCs w:val="22"/>
        </w:rPr>
      </w:pPr>
      <w:bookmarkStart w:id="771" w:name="_Toc137151224"/>
      <w:bookmarkStart w:id="772" w:name="_Toc121901736"/>
      <w:bookmarkStart w:id="773" w:name="_Toc103781398"/>
      <w:bookmarkStart w:id="774" w:name="_Toc92902400"/>
      <w:bookmarkStart w:id="775" w:name="_Toc92879282"/>
      <w:bookmarkStart w:id="776" w:name="_Toc92879078"/>
      <w:bookmarkStart w:id="777" w:name="_Toc527625407"/>
      <w:bookmarkStart w:id="778" w:name="_Toc137392512"/>
      <w:bookmarkStart w:id="779" w:name="_Toc148526642"/>
      <w:r w:rsidRPr="0054168C">
        <w:rPr>
          <w:rFonts w:cs="Tahoma"/>
          <w:bCs w:val="0"/>
          <w:sz w:val="22"/>
          <w:szCs w:val="22"/>
        </w:rPr>
        <w:t xml:space="preserve">6.1 </w:t>
      </w:r>
      <w:r w:rsidR="008666A5" w:rsidRPr="0054168C">
        <w:rPr>
          <w:rFonts w:cs="Tahoma"/>
          <w:bCs w:val="0"/>
          <w:sz w:val="22"/>
          <w:szCs w:val="22"/>
        </w:rPr>
        <w:t>Introduction</w:t>
      </w:r>
      <w:bookmarkEnd w:id="771"/>
      <w:bookmarkEnd w:id="772"/>
      <w:bookmarkEnd w:id="773"/>
      <w:bookmarkEnd w:id="774"/>
      <w:bookmarkEnd w:id="775"/>
      <w:bookmarkEnd w:id="776"/>
      <w:bookmarkEnd w:id="777"/>
      <w:bookmarkEnd w:id="778"/>
      <w:bookmarkEnd w:id="779"/>
      <w:r w:rsidR="008666A5" w:rsidRPr="0054168C">
        <w:rPr>
          <w:rFonts w:cs="Tahoma"/>
          <w:bCs w:val="0"/>
          <w:sz w:val="22"/>
          <w:szCs w:val="22"/>
        </w:rPr>
        <w:t xml:space="preserve"> </w:t>
      </w:r>
    </w:p>
    <w:p w14:paraId="7EC8A672" w14:textId="77777777" w:rsidR="008666A5" w:rsidRPr="0054168C" w:rsidRDefault="008666A5" w:rsidP="0054168C">
      <w:pPr>
        <w:autoSpaceDE w:val="0"/>
        <w:autoSpaceDN w:val="0"/>
        <w:adjustRightInd w:val="0"/>
        <w:rPr>
          <w:rFonts w:cs="Tahoma"/>
          <w:sz w:val="22"/>
          <w:szCs w:val="22"/>
        </w:rPr>
      </w:pPr>
      <w:r w:rsidRPr="0054168C">
        <w:rPr>
          <w:rFonts w:cs="Tahoma"/>
          <w:sz w:val="22"/>
          <w:szCs w:val="22"/>
        </w:rPr>
        <w:t>Timely stakeholder analysis and engagement is key as it provides opportunities for stakeholders to make significant contribution to the project design and implementation which results in enhanced project acceptance among other benefits. Stakeholders in this project are individuals or groups who will be affected or are likely to be affected by the project (project affected parties) and those that have interest in the</w:t>
      </w:r>
      <w:r w:rsidR="00527BDC" w:rsidRPr="0054168C">
        <w:rPr>
          <w:rFonts w:cs="Tahoma"/>
          <w:sz w:val="22"/>
          <w:szCs w:val="22"/>
        </w:rPr>
        <w:t xml:space="preserve"> project (interested parties). </w:t>
      </w:r>
    </w:p>
    <w:p w14:paraId="72A663C3" w14:textId="77777777" w:rsidR="008666A5" w:rsidRPr="0054168C" w:rsidRDefault="00527BDC" w:rsidP="0054168C">
      <w:pPr>
        <w:pStyle w:val="Heading2"/>
        <w:keepLines w:val="0"/>
        <w:pBdr>
          <w:bottom w:val="none" w:sz="0" w:space="0" w:color="auto"/>
        </w:pBdr>
        <w:tabs>
          <w:tab w:val="left" w:pos="450"/>
          <w:tab w:val="left" w:pos="1080"/>
        </w:tabs>
        <w:spacing w:before="240" w:after="60"/>
        <w:ind w:left="0" w:firstLine="0"/>
        <w:rPr>
          <w:rFonts w:cs="Tahoma"/>
          <w:sz w:val="22"/>
          <w:szCs w:val="22"/>
        </w:rPr>
      </w:pPr>
      <w:bookmarkStart w:id="780" w:name="_Toc137151225"/>
      <w:bookmarkStart w:id="781" w:name="_Toc121901737"/>
      <w:bookmarkStart w:id="782" w:name="_Toc103781399"/>
      <w:bookmarkStart w:id="783" w:name="_Toc92902401"/>
      <w:bookmarkStart w:id="784" w:name="_Toc92879283"/>
      <w:bookmarkStart w:id="785" w:name="_Toc92879079"/>
      <w:bookmarkStart w:id="786" w:name="_Toc137392513"/>
      <w:bookmarkStart w:id="787" w:name="_Toc148526643"/>
      <w:r w:rsidRPr="0054168C">
        <w:rPr>
          <w:rFonts w:cs="Tahoma"/>
          <w:bCs w:val="0"/>
          <w:sz w:val="22"/>
          <w:szCs w:val="22"/>
        </w:rPr>
        <w:t xml:space="preserve">6.2 </w:t>
      </w:r>
      <w:r w:rsidR="008666A5" w:rsidRPr="0054168C">
        <w:rPr>
          <w:rFonts w:cs="Tahoma"/>
          <w:bCs w:val="0"/>
          <w:sz w:val="22"/>
          <w:szCs w:val="22"/>
        </w:rPr>
        <w:t>Legal requirement for stakeholder engagement</w:t>
      </w:r>
      <w:bookmarkEnd w:id="780"/>
      <w:bookmarkEnd w:id="781"/>
      <w:bookmarkEnd w:id="782"/>
      <w:bookmarkEnd w:id="783"/>
      <w:bookmarkEnd w:id="784"/>
      <w:bookmarkEnd w:id="785"/>
      <w:bookmarkEnd w:id="786"/>
      <w:bookmarkEnd w:id="787"/>
      <w:r w:rsidR="008666A5" w:rsidRPr="0054168C">
        <w:rPr>
          <w:rFonts w:cs="Tahoma"/>
          <w:bCs w:val="0"/>
          <w:sz w:val="22"/>
          <w:szCs w:val="22"/>
        </w:rPr>
        <w:t xml:space="preserve"> </w:t>
      </w:r>
    </w:p>
    <w:p w14:paraId="744E35E2" w14:textId="77777777" w:rsidR="008666A5" w:rsidRPr="0054168C" w:rsidRDefault="008666A5" w:rsidP="0054168C">
      <w:pPr>
        <w:autoSpaceDE w:val="0"/>
        <w:autoSpaceDN w:val="0"/>
        <w:adjustRightInd w:val="0"/>
        <w:rPr>
          <w:rFonts w:cs="Tahoma"/>
          <w:sz w:val="22"/>
          <w:szCs w:val="22"/>
        </w:rPr>
      </w:pPr>
      <w:r w:rsidRPr="0054168C">
        <w:rPr>
          <w:rFonts w:cs="Tahoma"/>
          <w:sz w:val="22"/>
          <w:szCs w:val="22"/>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77761DA7" w14:textId="77777777" w:rsidR="008666A5" w:rsidRPr="0054168C" w:rsidRDefault="008666A5" w:rsidP="0054168C">
      <w:pPr>
        <w:autoSpaceDE w:val="0"/>
        <w:autoSpaceDN w:val="0"/>
        <w:adjustRightInd w:val="0"/>
        <w:rPr>
          <w:rFonts w:cs="Tahoma"/>
          <w:sz w:val="22"/>
          <w:szCs w:val="22"/>
        </w:rPr>
      </w:pPr>
    </w:p>
    <w:p w14:paraId="095C87EE" w14:textId="77777777" w:rsidR="008666A5" w:rsidRPr="0054168C" w:rsidRDefault="008666A5" w:rsidP="0054168C">
      <w:pPr>
        <w:autoSpaceDE w:val="0"/>
        <w:autoSpaceDN w:val="0"/>
        <w:adjustRightInd w:val="0"/>
        <w:rPr>
          <w:rFonts w:cs="Tahoma"/>
          <w:sz w:val="22"/>
          <w:szCs w:val="22"/>
        </w:rPr>
      </w:pPr>
      <w:r w:rsidRPr="0054168C">
        <w:rPr>
          <w:rFonts w:cs="Tahoma"/>
          <w:sz w:val="22"/>
          <w:szCs w:val="22"/>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3DD77D78" w14:textId="77777777" w:rsidR="008666A5" w:rsidRPr="0054168C" w:rsidRDefault="008666A5" w:rsidP="0054168C">
      <w:pPr>
        <w:autoSpaceDE w:val="0"/>
        <w:autoSpaceDN w:val="0"/>
        <w:adjustRightInd w:val="0"/>
        <w:rPr>
          <w:rFonts w:cs="Tahoma"/>
          <w:color w:val="000000"/>
          <w:sz w:val="22"/>
          <w:szCs w:val="22"/>
        </w:rPr>
      </w:pPr>
    </w:p>
    <w:p w14:paraId="0EF52D6D" w14:textId="77777777" w:rsidR="008666A5" w:rsidRPr="0054168C" w:rsidRDefault="008666A5" w:rsidP="0054168C">
      <w:pPr>
        <w:autoSpaceDE w:val="0"/>
        <w:autoSpaceDN w:val="0"/>
        <w:adjustRightInd w:val="0"/>
        <w:rPr>
          <w:rFonts w:cs="Tahoma"/>
          <w:sz w:val="22"/>
          <w:szCs w:val="22"/>
        </w:rPr>
      </w:pPr>
      <w:r w:rsidRPr="0054168C">
        <w:rPr>
          <w:rFonts w:cs="Tahoma"/>
          <w:sz w:val="22"/>
          <w:szCs w:val="22"/>
        </w:rPr>
        <w:t xml:space="preserve">Therefore, public participation was a key component of the ESIA of the proposed solar Mini-grid in </w:t>
      </w:r>
      <w:r w:rsidR="00883BAF" w:rsidRPr="0054168C">
        <w:rPr>
          <w:rFonts w:cs="Tahoma"/>
          <w:sz w:val="22"/>
          <w:szCs w:val="22"/>
        </w:rPr>
        <w:t>Libehiya</w:t>
      </w:r>
      <w:r w:rsidRPr="0054168C">
        <w:rPr>
          <w:rFonts w:cs="Tahoma"/>
          <w:sz w:val="22"/>
          <w:szCs w:val="22"/>
        </w:rPr>
        <w:t>. Project information was shared with different stakeholders mainly government officers and also community/project affected persons.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6EDC775A" w14:textId="77777777" w:rsidR="008666A5" w:rsidRPr="0054168C" w:rsidRDefault="00527BDC" w:rsidP="0054168C">
      <w:pPr>
        <w:pStyle w:val="Heading2"/>
        <w:keepLines w:val="0"/>
        <w:pBdr>
          <w:bottom w:val="none" w:sz="0" w:space="0" w:color="auto"/>
        </w:pBdr>
        <w:tabs>
          <w:tab w:val="left" w:pos="360"/>
          <w:tab w:val="left" w:pos="1080"/>
        </w:tabs>
        <w:spacing w:before="240" w:after="60"/>
        <w:ind w:left="0" w:firstLine="0"/>
        <w:rPr>
          <w:rFonts w:cs="Tahoma"/>
          <w:sz w:val="22"/>
          <w:szCs w:val="22"/>
        </w:rPr>
      </w:pPr>
      <w:bookmarkStart w:id="788" w:name="_Toc103157332"/>
      <w:bookmarkStart w:id="789" w:name="_Toc103760477"/>
      <w:bookmarkStart w:id="790" w:name="_Toc103762168"/>
      <w:bookmarkStart w:id="791" w:name="_Toc103781400"/>
      <w:bookmarkStart w:id="792" w:name="_Toc103847104"/>
      <w:bookmarkStart w:id="793" w:name="_Toc92902402"/>
      <w:bookmarkStart w:id="794" w:name="_Toc92902629"/>
      <w:bookmarkStart w:id="795" w:name="_Toc96079310"/>
      <w:bookmarkStart w:id="796" w:name="_Toc96584043"/>
      <w:bookmarkStart w:id="797" w:name="_Toc103157333"/>
      <w:bookmarkStart w:id="798" w:name="_Toc103760478"/>
      <w:bookmarkStart w:id="799" w:name="_Toc103762169"/>
      <w:bookmarkStart w:id="800" w:name="_Toc103781401"/>
      <w:bookmarkStart w:id="801" w:name="_Toc103847105"/>
      <w:bookmarkStart w:id="802" w:name="_Toc92879080"/>
      <w:bookmarkStart w:id="803" w:name="_Toc92879284"/>
      <w:bookmarkStart w:id="804" w:name="_Toc92902403"/>
      <w:bookmarkStart w:id="805" w:name="_Toc103781402"/>
      <w:bookmarkStart w:id="806" w:name="_Toc121901738"/>
      <w:bookmarkStart w:id="807" w:name="_Toc137151226"/>
      <w:bookmarkStart w:id="808" w:name="_Toc137392514"/>
      <w:bookmarkStart w:id="809" w:name="_Toc148526644"/>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r w:rsidRPr="0054168C">
        <w:rPr>
          <w:rFonts w:cs="Tahoma"/>
          <w:bCs w:val="0"/>
          <w:sz w:val="22"/>
          <w:szCs w:val="22"/>
        </w:rPr>
        <w:t xml:space="preserve">6.3 </w:t>
      </w:r>
      <w:r w:rsidR="008666A5" w:rsidRPr="0054168C">
        <w:rPr>
          <w:rFonts w:cs="Tahoma"/>
          <w:bCs w:val="0"/>
          <w:sz w:val="22"/>
          <w:szCs w:val="22"/>
        </w:rPr>
        <w:t>Objectives of Public Participation</w:t>
      </w:r>
      <w:bookmarkEnd w:id="802"/>
      <w:bookmarkEnd w:id="803"/>
      <w:bookmarkEnd w:id="804"/>
      <w:bookmarkEnd w:id="805"/>
      <w:bookmarkEnd w:id="806"/>
      <w:bookmarkEnd w:id="807"/>
      <w:bookmarkEnd w:id="808"/>
      <w:bookmarkEnd w:id="809"/>
      <w:r w:rsidR="008666A5" w:rsidRPr="0054168C">
        <w:rPr>
          <w:rFonts w:cs="Tahoma"/>
          <w:bCs w:val="0"/>
          <w:sz w:val="22"/>
          <w:szCs w:val="22"/>
        </w:rPr>
        <w:t xml:space="preserve">  </w:t>
      </w:r>
    </w:p>
    <w:p w14:paraId="1ADB9FD9" w14:textId="77777777" w:rsidR="008666A5" w:rsidRPr="0054168C" w:rsidRDefault="008666A5" w:rsidP="00802B49">
      <w:pPr>
        <w:numPr>
          <w:ilvl w:val="0"/>
          <w:numId w:val="200"/>
        </w:numPr>
        <w:autoSpaceDE w:val="0"/>
        <w:autoSpaceDN w:val="0"/>
        <w:adjustRightInd w:val="0"/>
        <w:contextualSpacing/>
        <w:rPr>
          <w:rFonts w:cs="Tahoma"/>
          <w:sz w:val="22"/>
          <w:szCs w:val="22"/>
        </w:rPr>
      </w:pPr>
      <w:r w:rsidRPr="0054168C">
        <w:rPr>
          <w:rFonts w:cs="Tahoma"/>
          <w:sz w:val="22"/>
          <w:szCs w:val="22"/>
        </w:rPr>
        <w:t xml:space="preserve">To assess the level of stakeholder interest and support for the project </w:t>
      </w:r>
    </w:p>
    <w:p w14:paraId="76900DE3" w14:textId="77777777" w:rsidR="008666A5" w:rsidRPr="0054168C" w:rsidRDefault="008666A5" w:rsidP="00802B49">
      <w:pPr>
        <w:numPr>
          <w:ilvl w:val="0"/>
          <w:numId w:val="200"/>
        </w:numPr>
        <w:autoSpaceDE w:val="0"/>
        <w:autoSpaceDN w:val="0"/>
        <w:adjustRightInd w:val="0"/>
        <w:contextualSpacing/>
        <w:rPr>
          <w:rFonts w:cs="Tahoma"/>
          <w:sz w:val="22"/>
          <w:szCs w:val="22"/>
        </w:rPr>
      </w:pPr>
      <w:r w:rsidRPr="0054168C">
        <w:rPr>
          <w:rFonts w:cs="Tahoma"/>
          <w:sz w:val="22"/>
          <w:szCs w:val="22"/>
        </w:rPr>
        <w:t>To enable stakeholder’s views to be considered in project design and implementation</w:t>
      </w:r>
    </w:p>
    <w:p w14:paraId="0F71B74D" w14:textId="77777777" w:rsidR="008666A5" w:rsidRPr="0054168C" w:rsidRDefault="008666A5" w:rsidP="00802B49">
      <w:pPr>
        <w:numPr>
          <w:ilvl w:val="0"/>
          <w:numId w:val="200"/>
        </w:numPr>
        <w:autoSpaceDE w:val="0"/>
        <w:autoSpaceDN w:val="0"/>
        <w:adjustRightInd w:val="0"/>
        <w:contextualSpacing/>
        <w:rPr>
          <w:rFonts w:cs="Tahoma"/>
          <w:sz w:val="22"/>
          <w:szCs w:val="22"/>
        </w:rPr>
      </w:pPr>
      <w:r w:rsidRPr="0054168C">
        <w:rPr>
          <w:rFonts w:cs="Tahoma"/>
          <w:sz w:val="22"/>
          <w:szCs w:val="22"/>
        </w:rPr>
        <w:t>To establish and maintain constructive relationships and means for effective and inclusive engagement with project affected parties on issues that could affect them</w:t>
      </w:r>
    </w:p>
    <w:p w14:paraId="1891C5F0" w14:textId="77777777" w:rsidR="008666A5" w:rsidRPr="0054168C" w:rsidRDefault="008666A5" w:rsidP="00802B49">
      <w:pPr>
        <w:numPr>
          <w:ilvl w:val="0"/>
          <w:numId w:val="200"/>
        </w:numPr>
        <w:autoSpaceDE w:val="0"/>
        <w:autoSpaceDN w:val="0"/>
        <w:adjustRightInd w:val="0"/>
        <w:contextualSpacing/>
        <w:rPr>
          <w:rFonts w:cs="Tahoma"/>
          <w:sz w:val="22"/>
          <w:szCs w:val="22"/>
        </w:rPr>
      </w:pPr>
      <w:r w:rsidRPr="0054168C">
        <w:rPr>
          <w:rFonts w:cs="Tahoma"/>
          <w:sz w:val="22"/>
          <w:szCs w:val="22"/>
        </w:rPr>
        <w:t>To ensure appropriate project information on environmental and social risks and impacts is disclosed to stakeholders in a timely and accessible matter</w:t>
      </w:r>
    </w:p>
    <w:p w14:paraId="2B634E2C" w14:textId="77777777" w:rsidR="008666A5" w:rsidRPr="0054168C" w:rsidRDefault="008666A5" w:rsidP="0054168C">
      <w:pPr>
        <w:autoSpaceDE w:val="0"/>
        <w:autoSpaceDN w:val="0"/>
        <w:adjustRightInd w:val="0"/>
        <w:rPr>
          <w:rFonts w:cs="Tahoma"/>
          <w:sz w:val="22"/>
          <w:szCs w:val="22"/>
        </w:rPr>
      </w:pPr>
    </w:p>
    <w:p w14:paraId="1BBABA7D" w14:textId="77777777" w:rsidR="008666A5" w:rsidRPr="0054168C" w:rsidRDefault="008666A5" w:rsidP="0054168C">
      <w:pPr>
        <w:autoSpaceDE w:val="0"/>
        <w:autoSpaceDN w:val="0"/>
        <w:adjustRightInd w:val="0"/>
        <w:rPr>
          <w:rFonts w:cs="Tahoma"/>
          <w:sz w:val="22"/>
          <w:szCs w:val="22"/>
        </w:rPr>
      </w:pPr>
      <w:r w:rsidRPr="0054168C">
        <w:rPr>
          <w:rFonts w:cs="Tahoma"/>
          <w:sz w:val="22"/>
          <w:szCs w:val="22"/>
        </w:rPr>
        <w:t xml:space="preserve">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 </w:t>
      </w:r>
    </w:p>
    <w:p w14:paraId="65911258" w14:textId="77777777" w:rsidR="008666A5" w:rsidRPr="0054168C" w:rsidRDefault="008666A5" w:rsidP="0054168C">
      <w:pPr>
        <w:autoSpaceDE w:val="0"/>
        <w:autoSpaceDN w:val="0"/>
        <w:adjustRightInd w:val="0"/>
        <w:rPr>
          <w:rFonts w:cs="Tahoma"/>
          <w:sz w:val="22"/>
          <w:szCs w:val="22"/>
        </w:rPr>
      </w:pPr>
    </w:p>
    <w:p w14:paraId="09799802" w14:textId="77777777" w:rsidR="008666A5" w:rsidRPr="0054168C" w:rsidRDefault="008666A5" w:rsidP="0054168C">
      <w:pPr>
        <w:rPr>
          <w:rFonts w:cs="Tahoma"/>
          <w:sz w:val="22"/>
          <w:szCs w:val="22"/>
        </w:rPr>
      </w:pPr>
      <w:r w:rsidRPr="0054168C">
        <w:rPr>
          <w:rFonts w:cs="Tahoma"/>
          <w:sz w:val="22"/>
          <w:szCs w:val="22"/>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810" w:name="_Toc103157335"/>
      <w:bookmarkStart w:id="811" w:name="_Toc103157339"/>
      <w:bookmarkStart w:id="812" w:name="_Toc103157341"/>
      <w:bookmarkStart w:id="813" w:name="_Toc103157342"/>
      <w:bookmarkStart w:id="814" w:name="_Toc103157343"/>
      <w:bookmarkStart w:id="815" w:name="_Toc103157344"/>
      <w:bookmarkStart w:id="816" w:name="_Toc103157346"/>
      <w:bookmarkStart w:id="817" w:name="_Toc103157348"/>
      <w:bookmarkStart w:id="818" w:name="_Toc103157352"/>
      <w:bookmarkStart w:id="819" w:name="_Toc103157357"/>
      <w:bookmarkStart w:id="820" w:name="_Toc103157358"/>
      <w:bookmarkStart w:id="821" w:name="_Toc103157359"/>
      <w:bookmarkStart w:id="822" w:name="_Toc103157360"/>
      <w:bookmarkStart w:id="823" w:name="_Toc103157361"/>
      <w:bookmarkStart w:id="824" w:name="_Toc103157362"/>
      <w:bookmarkStart w:id="825" w:name="_Toc103157369"/>
      <w:bookmarkStart w:id="826" w:name="_Toc103157374"/>
      <w:bookmarkStart w:id="827" w:name="_Toc103157378"/>
      <w:bookmarkStart w:id="828" w:name="_Toc103157386"/>
      <w:bookmarkStart w:id="829" w:name="_Toc103157418"/>
      <w:bookmarkStart w:id="830" w:name="_Toc103157428"/>
      <w:bookmarkStart w:id="831" w:name="_Toc103157436"/>
      <w:bookmarkStart w:id="832" w:name="_Toc103157440"/>
      <w:bookmarkStart w:id="833" w:name="_Toc103157441"/>
      <w:bookmarkStart w:id="834" w:name="_Toc103157444"/>
      <w:bookmarkStart w:id="835" w:name="_Toc103157452"/>
      <w:bookmarkStart w:id="836" w:name="_Toc103157453"/>
      <w:bookmarkStart w:id="837" w:name="_Toc103157454"/>
      <w:bookmarkStart w:id="838" w:name="_Toc103157455"/>
      <w:bookmarkStart w:id="839" w:name="_Toc103157456"/>
      <w:bookmarkStart w:id="840" w:name="_Toc103157457"/>
      <w:bookmarkStart w:id="841" w:name="_Toc103157458"/>
      <w:bookmarkStart w:id="842" w:name="_Toc103157460"/>
      <w:bookmarkStart w:id="843" w:name="_Toc103157461"/>
      <w:bookmarkStart w:id="844" w:name="_Toc103157462"/>
      <w:bookmarkStart w:id="845" w:name="_Toc103157463"/>
      <w:bookmarkStart w:id="846" w:name="_Toc103157464"/>
      <w:bookmarkStart w:id="847" w:name="_Toc103157465"/>
      <w:bookmarkStart w:id="848" w:name="_Toc103157466"/>
      <w:bookmarkStart w:id="849" w:name="_Toc103157467"/>
      <w:bookmarkStart w:id="850" w:name="_Toc103157468"/>
      <w:bookmarkStart w:id="851" w:name="_Toc10315746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p>
    <w:p w14:paraId="18C936A2" w14:textId="77777777" w:rsidR="008666A5" w:rsidRPr="0054168C" w:rsidRDefault="00527BDC" w:rsidP="0054168C">
      <w:pPr>
        <w:pStyle w:val="Heading2"/>
        <w:keepLines w:val="0"/>
        <w:pBdr>
          <w:bottom w:val="none" w:sz="0" w:space="0" w:color="auto"/>
        </w:pBdr>
        <w:tabs>
          <w:tab w:val="left" w:pos="450"/>
          <w:tab w:val="left" w:pos="630"/>
          <w:tab w:val="left" w:pos="900"/>
        </w:tabs>
        <w:spacing w:before="240" w:after="60"/>
        <w:ind w:left="0" w:firstLine="0"/>
        <w:rPr>
          <w:rFonts w:cs="Tahoma"/>
          <w:sz w:val="22"/>
          <w:szCs w:val="22"/>
        </w:rPr>
      </w:pPr>
      <w:bookmarkStart w:id="852" w:name="_Toc137151227"/>
      <w:bookmarkStart w:id="853" w:name="_Toc121901739"/>
      <w:bookmarkStart w:id="854" w:name="_Toc103781403"/>
      <w:bookmarkStart w:id="855" w:name="_Toc137392515"/>
      <w:bookmarkStart w:id="856" w:name="_Toc148526645"/>
      <w:r w:rsidRPr="0054168C">
        <w:rPr>
          <w:rFonts w:cs="Tahoma"/>
          <w:bCs w:val="0"/>
          <w:sz w:val="22"/>
          <w:szCs w:val="22"/>
        </w:rPr>
        <w:t xml:space="preserve">6.4 </w:t>
      </w:r>
      <w:r w:rsidR="008666A5" w:rsidRPr="0054168C">
        <w:rPr>
          <w:rFonts w:cs="Tahoma"/>
          <w:bCs w:val="0"/>
          <w:sz w:val="22"/>
          <w:szCs w:val="22"/>
        </w:rPr>
        <w:t>Stakeholders Identification and Consultation</w:t>
      </w:r>
      <w:bookmarkEnd w:id="852"/>
      <w:bookmarkEnd w:id="853"/>
      <w:bookmarkEnd w:id="854"/>
      <w:bookmarkEnd w:id="855"/>
      <w:bookmarkEnd w:id="856"/>
    </w:p>
    <w:p w14:paraId="7A419746" w14:textId="77777777" w:rsidR="008666A5" w:rsidRPr="0054168C" w:rsidRDefault="008666A5" w:rsidP="0054168C">
      <w:pPr>
        <w:pStyle w:val="CM147"/>
        <w:spacing w:after="0" w:line="276" w:lineRule="auto"/>
        <w:jc w:val="both"/>
        <w:rPr>
          <w:rFonts w:ascii="Tahoma" w:hAnsi="Tahoma" w:cs="Tahoma"/>
          <w:sz w:val="22"/>
          <w:szCs w:val="22"/>
        </w:rPr>
      </w:pPr>
      <w:r w:rsidRPr="0054168C">
        <w:rPr>
          <w:rFonts w:ascii="Tahoma" w:hAnsi="Tahoma" w:cs="Tahoma"/>
          <w:sz w:val="22"/>
          <w:szCs w:val="22"/>
        </w:rPr>
        <w:t>Stakeholders are classified in the following two categories.</w:t>
      </w:r>
    </w:p>
    <w:p w14:paraId="41556200" w14:textId="77777777" w:rsidR="008666A5" w:rsidRPr="0054168C" w:rsidRDefault="008666A5" w:rsidP="00802B49">
      <w:pPr>
        <w:pStyle w:val="CM147"/>
        <w:numPr>
          <w:ilvl w:val="0"/>
          <w:numId w:val="201"/>
        </w:numPr>
        <w:spacing w:after="0" w:line="276" w:lineRule="auto"/>
        <w:jc w:val="both"/>
        <w:rPr>
          <w:rFonts w:ascii="Tahoma" w:hAnsi="Tahoma" w:cs="Tahoma"/>
          <w:sz w:val="22"/>
          <w:szCs w:val="22"/>
        </w:rPr>
      </w:pPr>
      <w:r w:rsidRPr="0054168C">
        <w:rPr>
          <w:rFonts w:ascii="Tahoma" w:hAnsi="Tahoma" w:cs="Tahoma"/>
          <w:b/>
          <w:sz w:val="22"/>
          <w:szCs w:val="22"/>
        </w:rPr>
        <w:t>Primary Stakeholders</w:t>
      </w:r>
      <w:r w:rsidRPr="0054168C">
        <w:rPr>
          <w:rFonts w:ascii="Tahoma" w:hAnsi="Tahoma" w:cs="Tahoma"/>
          <w:sz w:val="22"/>
          <w:szCs w:val="22"/>
        </w:rPr>
        <w:t xml:space="preserve">- Stakeholders who have a direct impact on or are directly impacted by the project. </w:t>
      </w:r>
    </w:p>
    <w:p w14:paraId="039D605D" w14:textId="77777777" w:rsidR="008666A5" w:rsidRPr="0054168C" w:rsidRDefault="008666A5" w:rsidP="00802B49">
      <w:pPr>
        <w:pStyle w:val="CM147"/>
        <w:numPr>
          <w:ilvl w:val="0"/>
          <w:numId w:val="201"/>
        </w:numPr>
        <w:spacing w:after="0" w:line="276" w:lineRule="auto"/>
        <w:jc w:val="both"/>
        <w:rPr>
          <w:rFonts w:ascii="Tahoma" w:hAnsi="Tahoma" w:cs="Tahoma"/>
          <w:sz w:val="22"/>
          <w:szCs w:val="22"/>
        </w:rPr>
      </w:pPr>
      <w:r w:rsidRPr="0054168C">
        <w:rPr>
          <w:rFonts w:ascii="Tahoma" w:hAnsi="Tahoma" w:cs="Tahoma"/>
          <w:b/>
          <w:sz w:val="22"/>
          <w:szCs w:val="22"/>
        </w:rPr>
        <w:t>Secondary Stakeholders</w:t>
      </w:r>
      <w:r w:rsidRPr="0054168C">
        <w:rPr>
          <w:rFonts w:ascii="Tahoma" w:hAnsi="Tahoma" w:cs="Tahoma"/>
          <w:sz w:val="22"/>
          <w:szCs w:val="22"/>
        </w:rPr>
        <w:t>- Stakeholders who have an indirect impact or are indirectly impacted by the project.</w:t>
      </w:r>
    </w:p>
    <w:p w14:paraId="47867267" w14:textId="77777777" w:rsidR="008666A5" w:rsidRPr="0054168C" w:rsidRDefault="008666A5" w:rsidP="0054168C">
      <w:pPr>
        <w:pStyle w:val="Default"/>
        <w:rPr>
          <w:rFonts w:ascii="Tahoma" w:hAnsi="Tahoma" w:cs="Tahoma"/>
          <w:sz w:val="22"/>
          <w:szCs w:val="22"/>
          <w:lang w:val="en-GB" w:eastAsia="en-GB"/>
        </w:rPr>
      </w:pPr>
    </w:p>
    <w:p w14:paraId="0BDFB01D" w14:textId="77777777" w:rsidR="008666A5" w:rsidRPr="0054168C" w:rsidRDefault="008666A5" w:rsidP="0054168C">
      <w:pPr>
        <w:rPr>
          <w:rFonts w:cs="Tahoma"/>
          <w:sz w:val="22"/>
          <w:szCs w:val="22"/>
          <w:lang w:eastAsia="en-GB"/>
        </w:rPr>
      </w:pPr>
      <w:r w:rsidRPr="0054168C">
        <w:rPr>
          <w:rFonts w:cs="Tahoma"/>
          <w:sz w:val="22"/>
          <w:szCs w:val="22"/>
          <w:lang w:eastAsia="en-GB"/>
        </w:rPr>
        <w:t xml:space="preserve">The stakeholders were identified, and consultations conducted as summarised in </w:t>
      </w:r>
      <w:r w:rsidRPr="0054168C">
        <w:rPr>
          <w:rFonts w:cs="Tahoma"/>
          <w:sz w:val="22"/>
          <w:szCs w:val="22"/>
          <w:lang w:eastAsia="en-GB"/>
        </w:rPr>
        <w:fldChar w:fldCharType="begin"/>
      </w:r>
      <w:r w:rsidRPr="0054168C">
        <w:rPr>
          <w:rFonts w:cs="Tahoma"/>
          <w:sz w:val="22"/>
          <w:szCs w:val="22"/>
          <w:lang w:eastAsia="en-GB"/>
        </w:rPr>
        <w:instrText xml:space="preserve"> REF _Ref103760011 \h  \* MERGEFORMAT </w:instrText>
      </w:r>
      <w:r w:rsidRPr="0054168C">
        <w:rPr>
          <w:rFonts w:cs="Tahoma"/>
          <w:sz w:val="22"/>
          <w:szCs w:val="22"/>
          <w:lang w:eastAsia="en-GB"/>
        </w:rPr>
      </w:r>
      <w:r w:rsidRPr="0054168C">
        <w:rPr>
          <w:rFonts w:cs="Tahoma"/>
          <w:sz w:val="22"/>
          <w:szCs w:val="22"/>
          <w:lang w:eastAsia="en-GB"/>
        </w:rPr>
        <w:fldChar w:fldCharType="separate"/>
      </w:r>
      <w:r w:rsidRPr="0054168C">
        <w:rPr>
          <w:rFonts w:cs="Tahoma"/>
          <w:sz w:val="22"/>
          <w:szCs w:val="22"/>
        </w:rPr>
        <w:t xml:space="preserve">Table </w:t>
      </w:r>
      <w:r w:rsidRPr="0054168C">
        <w:rPr>
          <w:rFonts w:cs="Tahoma"/>
          <w:sz w:val="22"/>
          <w:szCs w:val="22"/>
          <w:lang w:eastAsia="en-GB"/>
        </w:rPr>
        <w:fldChar w:fldCharType="end"/>
      </w:r>
      <w:bookmarkStart w:id="857" w:name="_Ref103760011"/>
      <w:r w:rsidR="00527BDC" w:rsidRPr="0054168C">
        <w:rPr>
          <w:rFonts w:cs="Tahoma"/>
          <w:sz w:val="22"/>
          <w:szCs w:val="22"/>
          <w:lang w:eastAsia="en-GB"/>
        </w:rPr>
        <w:t xml:space="preserve"> below. </w:t>
      </w:r>
    </w:p>
    <w:bookmarkEnd w:id="857"/>
    <w:p w14:paraId="1F740215" w14:textId="77777777" w:rsidR="00527BDC" w:rsidRPr="0054168C" w:rsidRDefault="00527BDC" w:rsidP="0054168C">
      <w:pPr>
        <w:pStyle w:val="Caption"/>
        <w:keepNext/>
        <w:ind w:left="0" w:firstLine="0"/>
        <w:jc w:val="both"/>
        <w:rPr>
          <w:rFonts w:eastAsiaTheme="majorEastAsia" w:cs="Tahoma"/>
          <w:bCs/>
          <w:iCs/>
          <w:sz w:val="22"/>
          <w:szCs w:val="22"/>
        </w:rPr>
      </w:pPr>
    </w:p>
    <w:p w14:paraId="4080A649" w14:textId="7738DBAD" w:rsidR="00527BDC" w:rsidRPr="0054168C" w:rsidRDefault="00527BDC" w:rsidP="0054168C">
      <w:pPr>
        <w:pStyle w:val="Caption"/>
        <w:keepNext/>
        <w:ind w:left="0" w:firstLine="0"/>
        <w:jc w:val="both"/>
        <w:rPr>
          <w:rFonts w:cs="Tahoma"/>
          <w:sz w:val="22"/>
          <w:szCs w:val="22"/>
        </w:rPr>
      </w:pPr>
      <w:bookmarkStart w:id="858" w:name="_Toc138527446"/>
      <w:r w:rsidRPr="0054168C">
        <w:rPr>
          <w:rFonts w:cs="Tahoma"/>
          <w:sz w:val="22"/>
          <w:szCs w:val="22"/>
        </w:rPr>
        <w:t xml:space="preserve">Table </w:t>
      </w:r>
      <w:r w:rsidR="00E56674">
        <w:rPr>
          <w:rFonts w:cs="Tahoma"/>
          <w:sz w:val="22"/>
          <w:szCs w:val="22"/>
        </w:rPr>
        <w:t>10</w:t>
      </w:r>
      <w:r w:rsidRPr="0054168C">
        <w:rPr>
          <w:rFonts w:cs="Tahoma"/>
          <w:sz w:val="22"/>
          <w:szCs w:val="22"/>
        </w:rPr>
        <w:t>: Stakeholders consulted</w:t>
      </w:r>
      <w:bookmarkEnd w:id="858"/>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1"/>
        <w:gridCol w:w="2507"/>
        <w:gridCol w:w="5182"/>
      </w:tblGrid>
      <w:tr w:rsidR="008666A5" w:rsidRPr="0054168C" w14:paraId="5B2E6709" w14:textId="77777777" w:rsidTr="008666A5">
        <w:tc>
          <w:tcPr>
            <w:tcW w:w="0" w:type="auto"/>
            <w:gridSpan w:val="2"/>
            <w:tcBorders>
              <w:top w:val="single" w:sz="4" w:space="0" w:color="000000"/>
              <w:left w:val="single" w:sz="4" w:space="0" w:color="000000"/>
              <w:bottom w:val="single" w:sz="4" w:space="0" w:color="000000"/>
              <w:right w:val="single" w:sz="4" w:space="0" w:color="000000"/>
            </w:tcBorders>
            <w:shd w:val="clear" w:color="auto" w:fill="D0CECE"/>
            <w:hideMark/>
          </w:tcPr>
          <w:p w14:paraId="22782360" w14:textId="77777777" w:rsidR="008666A5" w:rsidRPr="0054168C" w:rsidRDefault="008666A5" w:rsidP="0054168C">
            <w:pPr>
              <w:rPr>
                <w:rFonts w:cs="Tahoma"/>
                <w:b/>
                <w:bCs/>
                <w:sz w:val="22"/>
                <w:szCs w:val="22"/>
              </w:rPr>
            </w:pPr>
            <w:r w:rsidRPr="0054168C">
              <w:rPr>
                <w:rFonts w:cs="Tahoma"/>
                <w:b/>
                <w:bCs/>
                <w:sz w:val="22"/>
                <w:szCs w:val="22"/>
              </w:rPr>
              <w:t>Stakeholders</w:t>
            </w:r>
          </w:p>
        </w:tc>
        <w:tc>
          <w:tcPr>
            <w:tcW w:w="0" w:type="auto"/>
            <w:tcBorders>
              <w:top w:val="single" w:sz="4" w:space="0" w:color="000000"/>
              <w:left w:val="single" w:sz="4" w:space="0" w:color="000000"/>
              <w:bottom w:val="single" w:sz="4" w:space="0" w:color="000000"/>
              <w:right w:val="single" w:sz="4" w:space="0" w:color="000000"/>
            </w:tcBorders>
            <w:shd w:val="clear" w:color="auto" w:fill="D0CECE"/>
            <w:hideMark/>
          </w:tcPr>
          <w:p w14:paraId="75F1E014" w14:textId="77777777" w:rsidR="008666A5" w:rsidRPr="0054168C" w:rsidRDefault="008666A5" w:rsidP="0054168C">
            <w:pPr>
              <w:rPr>
                <w:rFonts w:cs="Tahoma"/>
                <w:b/>
                <w:bCs/>
                <w:sz w:val="22"/>
                <w:szCs w:val="22"/>
              </w:rPr>
            </w:pPr>
            <w:r w:rsidRPr="0054168C">
              <w:rPr>
                <w:rFonts w:cs="Tahoma"/>
                <w:b/>
                <w:bCs/>
                <w:sz w:val="22"/>
                <w:szCs w:val="22"/>
              </w:rPr>
              <w:t>Consultation Tool</w:t>
            </w:r>
          </w:p>
        </w:tc>
      </w:tr>
      <w:tr w:rsidR="008666A5" w:rsidRPr="0054168C" w14:paraId="1CCF13E8" w14:textId="77777777" w:rsidTr="008666A5">
        <w:tc>
          <w:tcPr>
            <w:tcW w:w="0" w:type="auto"/>
            <w:tcBorders>
              <w:top w:val="single" w:sz="4" w:space="0" w:color="000000"/>
              <w:left w:val="single" w:sz="4" w:space="0" w:color="000000"/>
              <w:bottom w:val="single" w:sz="4" w:space="0" w:color="000000"/>
              <w:right w:val="single" w:sz="4" w:space="0" w:color="000000"/>
            </w:tcBorders>
            <w:hideMark/>
          </w:tcPr>
          <w:p w14:paraId="1E33A335" w14:textId="77777777" w:rsidR="008666A5" w:rsidRPr="0054168C" w:rsidRDefault="008666A5" w:rsidP="0054168C">
            <w:pPr>
              <w:rPr>
                <w:rFonts w:cs="Tahoma"/>
                <w:sz w:val="22"/>
                <w:szCs w:val="22"/>
              </w:rPr>
            </w:pPr>
            <w:r w:rsidRPr="0054168C">
              <w:rPr>
                <w:rFonts w:cs="Tahoma"/>
                <w:sz w:val="22"/>
                <w:szCs w:val="22"/>
              </w:rPr>
              <w:t>Primary stakeholders</w:t>
            </w:r>
          </w:p>
        </w:tc>
        <w:tc>
          <w:tcPr>
            <w:tcW w:w="0" w:type="auto"/>
            <w:tcBorders>
              <w:top w:val="single" w:sz="4" w:space="0" w:color="000000"/>
              <w:left w:val="single" w:sz="4" w:space="0" w:color="000000"/>
              <w:bottom w:val="single" w:sz="4" w:space="0" w:color="000000"/>
              <w:right w:val="single" w:sz="4" w:space="0" w:color="000000"/>
            </w:tcBorders>
            <w:hideMark/>
          </w:tcPr>
          <w:p w14:paraId="3E08E10D" w14:textId="77777777" w:rsidR="008666A5" w:rsidRPr="0054168C" w:rsidRDefault="008666A5" w:rsidP="0054168C">
            <w:pPr>
              <w:rPr>
                <w:rFonts w:cs="Tahoma"/>
                <w:sz w:val="22"/>
                <w:szCs w:val="22"/>
              </w:rPr>
            </w:pPr>
            <w:r w:rsidRPr="0054168C">
              <w:rPr>
                <w:rFonts w:cs="Tahoma"/>
                <w:sz w:val="22"/>
                <w:szCs w:val="22"/>
              </w:rPr>
              <w:t xml:space="preserve">Project Affected Persons i.e., Residents of </w:t>
            </w:r>
            <w:r w:rsidR="00883BAF" w:rsidRPr="0054168C">
              <w:rPr>
                <w:rFonts w:cs="Tahoma"/>
                <w:sz w:val="22"/>
                <w:szCs w:val="22"/>
              </w:rPr>
              <w:t>Libehiya</w:t>
            </w:r>
          </w:p>
        </w:tc>
        <w:tc>
          <w:tcPr>
            <w:tcW w:w="0" w:type="auto"/>
            <w:tcBorders>
              <w:top w:val="single" w:sz="4" w:space="0" w:color="000000"/>
              <w:left w:val="single" w:sz="4" w:space="0" w:color="000000"/>
              <w:bottom w:val="single" w:sz="4" w:space="0" w:color="000000"/>
              <w:right w:val="single" w:sz="4" w:space="0" w:color="000000"/>
            </w:tcBorders>
            <w:hideMark/>
          </w:tcPr>
          <w:p w14:paraId="75AE7D6C" w14:textId="77777777" w:rsidR="008666A5" w:rsidRPr="0054168C" w:rsidRDefault="008666A5" w:rsidP="0054168C">
            <w:pPr>
              <w:rPr>
                <w:rFonts w:cs="Tahoma"/>
                <w:b/>
                <w:bCs/>
                <w:sz w:val="22"/>
                <w:szCs w:val="22"/>
              </w:rPr>
            </w:pPr>
            <w:r w:rsidRPr="0054168C">
              <w:rPr>
                <w:rFonts w:cs="Tahoma"/>
                <w:b/>
                <w:bCs/>
                <w:sz w:val="22"/>
                <w:szCs w:val="22"/>
              </w:rPr>
              <w:t>Public Meeting</w:t>
            </w:r>
          </w:p>
          <w:p w14:paraId="420E7FEF" w14:textId="77777777" w:rsidR="008666A5" w:rsidRPr="0054168C" w:rsidRDefault="008666A5" w:rsidP="00802B49">
            <w:pPr>
              <w:numPr>
                <w:ilvl w:val="0"/>
                <w:numId w:val="202"/>
              </w:numPr>
              <w:rPr>
                <w:rFonts w:cs="Tahoma"/>
                <w:sz w:val="22"/>
                <w:szCs w:val="22"/>
              </w:rPr>
            </w:pPr>
            <w:r w:rsidRPr="0054168C">
              <w:rPr>
                <w:rFonts w:cs="Tahoma"/>
                <w:sz w:val="22"/>
                <w:szCs w:val="22"/>
              </w:rPr>
              <w:t xml:space="preserve">2 public meetings were held in </w:t>
            </w:r>
            <w:r w:rsidR="00883BAF" w:rsidRPr="0054168C">
              <w:rPr>
                <w:rFonts w:cs="Tahoma"/>
                <w:sz w:val="22"/>
                <w:szCs w:val="22"/>
              </w:rPr>
              <w:t>Libehiya</w:t>
            </w:r>
            <w:r w:rsidR="001541EF" w:rsidRPr="0054168C">
              <w:rPr>
                <w:rFonts w:cs="Tahoma"/>
                <w:sz w:val="22"/>
                <w:szCs w:val="22"/>
              </w:rPr>
              <w:t xml:space="preserve"> Sub-location on 25</w:t>
            </w:r>
            <w:r w:rsidRPr="0054168C">
              <w:rPr>
                <w:rFonts w:cs="Tahoma"/>
                <w:sz w:val="22"/>
                <w:szCs w:val="22"/>
              </w:rPr>
              <w:t>/02/2020 and 23/11/2021.</w:t>
            </w:r>
          </w:p>
          <w:p w14:paraId="414EDCA6" w14:textId="77777777" w:rsidR="008666A5" w:rsidRPr="0054168C" w:rsidRDefault="008666A5" w:rsidP="00802B49">
            <w:pPr>
              <w:numPr>
                <w:ilvl w:val="0"/>
                <w:numId w:val="202"/>
              </w:numPr>
              <w:rPr>
                <w:rFonts w:cs="Tahoma"/>
                <w:sz w:val="22"/>
                <w:szCs w:val="22"/>
              </w:rPr>
            </w:pPr>
            <w:r w:rsidRPr="0054168C">
              <w:rPr>
                <w:rFonts w:cs="Tahoma"/>
                <w:sz w:val="22"/>
                <w:szCs w:val="22"/>
              </w:rPr>
              <w:t>The first meeting was held with attendance of 50 people wh</w:t>
            </w:r>
            <w:r w:rsidR="00522FF5" w:rsidRPr="0054168C">
              <w:rPr>
                <w:rFonts w:cs="Tahoma"/>
                <w:sz w:val="22"/>
                <w:szCs w:val="22"/>
              </w:rPr>
              <w:t>ile the second one had 5</w:t>
            </w:r>
            <w:r w:rsidRPr="0054168C">
              <w:rPr>
                <w:rFonts w:cs="Tahoma"/>
                <w:sz w:val="22"/>
                <w:szCs w:val="22"/>
              </w:rPr>
              <w:t>2 people in attendance (</w:t>
            </w:r>
            <w:r w:rsidRPr="0054168C">
              <w:rPr>
                <w:rFonts w:cs="Tahoma"/>
                <w:b/>
                <w:bCs/>
                <w:sz w:val="22"/>
                <w:szCs w:val="22"/>
              </w:rPr>
              <w:t>Appendix 1- Attendance list &amp; minutes</w:t>
            </w:r>
            <w:r w:rsidRPr="0054168C">
              <w:rPr>
                <w:rFonts w:cs="Tahoma"/>
                <w:sz w:val="22"/>
                <w:szCs w:val="22"/>
              </w:rPr>
              <w:t>).</w:t>
            </w:r>
          </w:p>
          <w:p w14:paraId="0973AA91" w14:textId="77777777" w:rsidR="008666A5" w:rsidRPr="0054168C" w:rsidRDefault="008666A5" w:rsidP="0054168C">
            <w:pPr>
              <w:rPr>
                <w:rFonts w:cs="Tahoma"/>
                <w:sz w:val="22"/>
                <w:szCs w:val="22"/>
              </w:rPr>
            </w:pPr>
          </w:p>
          <w:p w14:paraId="3563437C" w14:textId="77777777" w:rsidR="008666A5" w:rsidRPr="0054168C" w:rsidRDefault="008666A5" w:rsidP="0054168C">
            <w:pPr>
              <w:rPr>
                <w:rFonts w:cs="Tahoma"/>
                <w:sz w:val="22"/>
                <w:szCs w:val="22"/>
              </w:rPr>
            </w:pPr>
          </w:p>
          <w:p w14:paraId="3C20B879" w14:textId="77777777" w:rsidR="008666A5" w:rsidRPr="0054168C" w:rsidRDefault="008666A5" w:rsidP="0054168C">
            <w:pPr>
              <w:rPr>
                <w:rFonts w:cs="Tahoma"/>
                <w:b/>
                <w:bCs/>
                <w:sz w:val="22"/>
                <w:szCs w:val="22"/>
              </w:rPr>
            </w:pPr>
            <w:r w:rsidRPr="0054168C">
              <w:rPr>
                <w:rFonts w:cs="Tahoma"/>
                <w:b/>
                <w:bCs/>
                <w:sz w:val="22"/>
                <w:szCs w:val="22"/>
              </w:rPr>
              <w:t>Focus Group Discussions (FGD)</w:t>
            </w:r>
          </w:p>
          <w:p w14:paraId="4E51DE49" w14:textId="77777777" w:rsidR="008666A5" w:rsidRPr="0054168C" w:rsidRDefault="008666A5" w:rsidP="00802B49">
            <w:pPr>
              <w:numPr>
                <w:ilvl w:val="0"/>
                <w:numId w:val="203"/>
              </w:numPr>
              <w:rPr>
                <w:rFonts w:cs="Tahoma"/>
                <w:sz w:val="22"/>
                <w:szCs w:val="22"/>
              </w:rPr>
            </w:pPr>
            <w:r w:rsidRPr="0054168C">
              <w:rPr>
                <w:rFonts w:cs="Tahoma"/>
                <w:sz w:val="22"/>
                <w:szCs w:val="22"/>
              </w:rPr>
              <w:t xml:space="preserve">For the first consultations the FGDs were conducted with the men, women, youth </w:t>
            </w:r>
            <w:r w:rsidRPr="0054168C">
              <w:rPr>
                <w:rFonts w:cs="Tahoma"/>
                <w:sz w:val="22"/>
                <w:szCs w:val="22"/>
              </w:rPr>
              <w:lastRenderedPageBreak/>
              <w:t>while the second consultation was with the men, women, youth and VMGs.</w:t>
            </w:r>
          </w:p>
          <w:p w14:paraId="35C978AD" w14:textId="77777777" w:rsidR="008666A5" w:rsidRPr="0054168C" w:rsidRDefault="008666A5" w:rsidP="0054168C">
            <w:pPr>
              <w:rPr>
                <w:rFonts w:cs="Tahoma"/>
                <w:b/>
                <w:bCs/>
                <w:sz w:val="22"/>
                <w:szCs w:val="22"/>
              </w:rPr>
            </w:pPr>
            <w:r w:rsidRPr="0054168C">
              <w:rPr>
                <w:rFonts w:cs="Tahoma"/>
                <w:b/>
                <w:bCs/>
                <w:sz w:val="22"/>
                <w:szCs w:val="22"/>
              </w:rPr>
              <w:t>Key Informant Interviews (KII)</w:t>
            </w:r>
          </w:p>
          <w:p w14:paraId="0D275CBE" w14:textId="77777777" w:rsidR="008666A5" w:rsidRPr="0054168C" w:rsidRDefault="008666A5" w:rsidP="00802B49">
            <w:pPr>
              <w:numPr>
                <w:ilvl w:val="0"/>
                <w:numId w:val="203"/>
              </w:numPr>
              <w:rPr>
                <w:rFonts w:cs="Tahoma"/>
                <w:sz w:val="22"/>
                <w:szCs w:val="22"/>
              </w:rPr>
            </w:pPr>
            <w:r w:rsidRPr="0054168C">
              <w:rPr>
                <w:rFonts w:cs="Tahoma"/>
                <w:sz w:val="22"/>
                <w:szCs w:val="22"/>
              </w:rPr>
              <w:t xml:space="preserve">During the second round of consultations, the KII for </w:t>
            </w:r>
            <w:r w:rsidR="00883BAF" w:rsidRPr="0054168C">
              <w:rPr>
                <w:rFonts w:cs="Tahoma"/>
                <w:sz w:val="22"/>
                <w:szCs w:val="22"/>
              </w:rPr>
              <w:t>Libehiya</w:t>
            </w:r>
            <w:r w:rsidRPr="0054168C">
              <w:rPr>
                <w:rFonts w:cs="Tahoma"/>
                <w:sz w:val="22"/>
                <w:szCs w:val="22"/>
              </w:rPr>
              <w:t xml:space="preserve"> Primary school was conducted through a one-on-one interview.</w:t>
            </w:r>
          </w:p>
          <w:p w14:paraId="3A1D9AF9" w14:textId="77777777" w:rsidR="008666A5" w:rsidRPr="0054168C" w:rsidRDefault="008666A5" w:rsidP="00802B49">
            <w:pPr>
              <w:numPr>
                <w:ilvl w:val="0"/>
                <w:numId w:val="203"/>
              </w:numPr>
              <w:rPr>
                <w:rFonts w:cs="Tahoma"/>
                <w:sz w:val="22"/>
                <w:szCs w:val="22"/>
              </w:rPr>
            </w:pPr>
            <w:r w:rsidRPr="0054168C">
              <w:rPr>
                <w:rFonts w:cs="Tahoma"/>
                <w:sz w:val="22"/>
                <w:szCs w:val="22"/>
              </w:rPr>
              <w:t xml:space="preserve">The chief was also interviewed on the Community Profile of </w:t>
            </w:r>
            <w:r w:rsidR="00883BAF" w:rsidRPr="0054168C">
              <w:rPr>
                <w:rFonts w:cs="Tahoma"/>
                <w:sz w:val="22"/>
                <w:szCs w:val="22"/>
              </w:rPr>
              <w:t>Libehiya</w:t>
            </w:r>
            <w:r w:rsidRPr="0054168C">
              <w:rPr>
                <w:rFonts w:cs="Tahoma"/>
                <w:sz w:val="22"/>
                <w:szCs w:val="22"/>
              </w:rPr>
              <w:t>.</w:t>
            </w:r>
          </w:p>
        </w:tc>
      </w:tr>
      <w:tr w:rsidR="008666A5" w:rsidRPr="0054168C" w14:paraId="2DF606BD" w14:textId="77777777" w:rsidTr="008666A5">
        <w:tc>
          <w:tcPr>
            <w:tcW w:w="0" w:type="auto"/>
            <w:tcBorders>
              <w:top w:val="single" w:sz="4" w:space="0" w:color="000000"/>
              <w:left w:val="single" w:sz="4" w:space="0" w:color="000000"/>
              <w:bottom w:val="single" w:sz="4" w:space="0" w:color="000000"/>
              <w:right w:val="single" w:sz="4" w:space="0" w:color="000000"/>
            </w:tcBorders>
            <w:hideMark/>
          </w:tcPr>
          <w:p w14:paraId="4F3B6FC4" w14:textId="77777777" w:rsidR="008666A5" w:rsidRPr="0054168C" w:rsidRDefault="008666A5" w:rsidP="0054168C">
            <w:pPr>
              <w:rPr>
                <w:rFonts w:cs="Tahoma"/>
                <w:sz w:val="22"/>
                <w:szCs w:val="22"/>
              </w:rPr>
            </w:pPr>
            <w:r w:rsidRPr="0054168C">
              <w:rPr>
                <w:rFonts w:cs="Tahoma"/>
                <w:sz w:val="22"/>
                <w:szCs w:val="22"/>
              </w:rPr>
              <w:lastRenderedPageBreak/>
              <w:t>Secondary stakeholders</w:t>
            </w:r>
          </w:p>
        </w:tc>
        <w:tc>
          <w:tcPr>
            <w:tcW w:w="0" w:type="auto"/>
            <w:tcBorders>
              <w:top w:val="single" w:sz="4" w:space="0" w:color="000000"/>
              <w:left w:val="single" w:sz="4" w:space="0" w:color="000000"/>
              <w:bottom w:val="single" w:sz="4" w:space="0" w:color="000000"/>
              <w:right w:val="single" w:sz="4" w:space="0" w:color="000000"/>
            </w:tcBorders>
          </w:tcPr>
          <w:p w14:paraId="363B8CCB" w14:textId="77777777" w:rsidR="008666A5" w:rsidRPr="0054168C" w:rsidRDefault="008666A5" w:rsidP="0054168C">
            <w:pPr>
              <w:rPr>
                <w:rFonts w:cs="Tahoma"/>
                <w:sz w:val="22"/>
                <w:szCs w:val="22"/>
              </w:rPr>
            </w:pPr>
            <w:r w:rsidRPr="0054168C">
              <w:rPr>
                <w:rFonts w:cs="Tahoma"/>
                <w:sz w:val="22"/>
                <w:szCs w:val="22"/>
              </w:rPr>
              <w:t>Interested Parties:</w:t>
            </w:r>
          </w:p>
          <w:p w14:paraId="25951260" w14:textId="77777777" w:rsidR="008666A5" w:rsidRPr="0054168C" w:rsidRDefault="008666A5" w:rsidP="00802B49">
            <w:pPr>
              <w:numPr>
                <w:ilvl w:val="0"/>
                <w:numId w:val="204"/>
              </w:numPr>
              <w:ind w:left="406"/>
              <w:rPr>
                <w:rFonts w:cs="Tahoma"/>
                <w:sz w:val="22"/>
                <w:szCs w:val="22"/>
              </w:rPr>
            </w:pPr>
            <w:r w:rsidRPr="0054168C">
              <w:rPr>
                <w:rFonts w:cs="Tahoma"/>
                <w:sz w:val="22"/>
                <w:szCs w:val="22"/>
              </w:rPr>
              <w:t>County Government of Mandera</w:t>
            </w:r>
          </w:p>
          <w:p w14:paraId="62EEC36A" w14:textId="77777777" w:rsidR="008666A5" w:rsidRPr="0054168C" w:rsidRDefault="008666A5" w:rsidP="0054168C">
            <w:pPr>
              <w:ind w:left="406"/>
              <w:rPr>
                <w:rFonts w:cs="Tahoma"/>
                <w:sz w:val="22"/>
                <w:szCs w:val="22"/>
              </w:rPr>
            </w:pPr>
          </w:p>
          <w:p w14:paraId="7CCBB1D7" w14:textId="77777777" w:rsidR="008666A5" w:rsidRPr="0054168C" w:rsidRDefault="008666A5" w:rsidP="0054168C">
            <w:pPr>
              <w:rPr>
                <w:rFonts w:cs="Tahoma"/>
                <w:sz w:val="22"/>
                <w:szCs w:val="22"/>
              </w:rPr>
            </w:pPr>
          </w:p>
        </w:tc>
        <w:tc>
          <w:tcPr>
            <w:tcW w:w="0" w:type="auto"/>
            <w:tcBorders>
              <w:top w:val="single" w:sz="4" w:space="0" w:color="000000"/>
              <w:left w:val="single" w:sz="4" w:space="0" w:color="000000"/>
              <w:bottom w:val="single" w:sz="4" w:space="0" w:color="000000"/>
              <w:right w:val="single" w:sz="4" w:space="0" w:color="000000"/>
            </w:tcBorders>
            <w:hideMark/>
          </w:tcPr>
          <w:p w14:paraId="2D727A5F" w14:textId="77777777" w:rsidR="008666A5" w:rsidRPr="0054168C" w:rsidRDefault="008666A5" w:rsidP="0054168C">
            <w:pPr>
              <w:rPr>
                <w:rFonts w:cs="Tahoma"/>
                <w:b/>
                <w:bCs/>
                <w:sz w:val="22"/>
                <w:szCs w:val="22"/>
              </w:rPr>
            </w:pPr>
            <w:r w:rsidRPr="0054168C">
              <w:rPr>
                <w:rFonts w:cs="Tahoma"/>
                <w:b/>
                <w:bCs/>
                <w:sz w:val="22"/>
                <w:szCs w:val="22"/>
              </w:rPr>
              <w:t>Meeting</w:t>
            </w:r>
          </w:p>
          <w:p w14:paraId="1BCD4C55" w14:textId="77777777" w:rsidR="008666A5" w:rsidRPr="0054168C" w:rsidRDefault="008666A5" w:rsidP="0054168C">
            <w:pPr>
              <w:rPr>
                <w:rFonts w:cs="Tahoma"/>
                <w:sz w:val="22"/>
                <w:szCs w:val="22"/>
              </w:rPr>
            </w:pPr>
            <w:r w:rsidRPr="0054168C">
              <w:rPr>
                <w:rFonts w:cs="Tahoma"/>
                <w:sz w:val="22"/>
                <w:szCs w:val="22"/>
              </w:rPr>
              <w:t>During the first consultation a meeting was held with the county officials</w:t>
            </w:r>
          </w:p>
        </w:tc>
      </w:tr>
    </w:tbl>
    <w:p w14:paraId="526D3A6E" w14:textId="77777777" w:rsidR="008666A5" w:rsidRPr="0054168C" w:rsidRDefault="008666A5" w:rsidP="0054168C">
      <w:pPr>
        <w:rPr>
          <w:rFonts w:cs="Tahoma"/>
          <w:sz w:val="22"/>
          <w:szCs w:val="22"/>
        </w:rPr>
      </w:pPr>
    </w:p>
    <w:p w14:paraId="43676986" w14:textId="77777777" w:rsidR="008666A5" w:rsidRPr="0054168C" w:rsidRDefault="00527BDC" w:rsidP="0054168C">
      <w:pPr>
        <w:pStyle w:val="Heading2"/>
        <w:keepLines w:val="0"/>
        <w:pBdr>
          <w:bottom w:val="none" w:sz="0" w:space="0" w:color="auto"/>
        </w:pBdr>
        <w:spacing w:before="240" w:after="60"/>
        <w:ind w:left="0" w:firstLine="0"/>
        <w:rPr>
          <w:rFonts w:cs="Tahoma"/>
          <w:sz w:val="22"/>
          <w:szCs w:val="22"/>
        </w:rPr>
      </w:pPr>
      <w:bookmarkStart w:id="859" w:name="_Toc103781404"/>
      <w:bookmarkStart w:id="860" w:name="_Toc137151228"/>
      <w:bookmarkStart w:id="861" w:name="_Toc121901740"/>
      <w:bookmarkStart w:id="862" w:name="_Toc137392517"/>
      <w:bookmarkStart w:id="863" w:name="_Toc148526646"/>
      <w:r w:rsidRPr="0054168C">
        <w:rPr>
          <w:rFonts w:cs="Tahoma"/>
          <w:bCs w:val="0"/>
          <w:sz w:val="22"/>
          <w:szCs w:val="22"/>
        </w:rPr>
        <w:t xml:space="preserve">6.5 </w:t>
      </w:r>
      <w:r w:rsidR="008666A5" w:rsidRPr="0054168C">
        <w:rPr>
          <w:rFonts w:cs="Tahoma"/>
          <w:bCs w:val="0"/>
          <w:sz w:val="22"/>
          <w:szCs w:val="22"/>
        </w:rPr>
        <w:t>Summary of</w:t>
      </w:r>
      <w:bookmarkEnd w:id="859"/>
      <w:r w:rsidR="008666A5" w:rsidRPr="0054168C">
        <w:rPr>
          <w:rFonts w:cs="Tahoma"/>
          <w:bCs w:val="0"/>
          <w:sz w:val="22"/>
          <w:szCs w:val="22"/>
        </w:rPr>
        <w:t xml:space="preserve"> </w:t>
      </w:r>
      <w:bookmarkStart w:id="864" w:name="_Toc92902408"/>
      <w:bookmarkStart w:id="865" w:name="_Toc92879289"/>
      <w:bookmarkStart w:id="866" w:name="_Toc92879085"/>
      <w:bookmarkStart w:id="867" w:name="_Toc103781405"/>
      <w:r w:rsidR="008666A5" w:rsidRPr="0054168C">
        <w:rPr>
          <w:rFonts w:cs="Tahoma"/>
          <w:bCs w:val="0"/>
          <w:sz w:val="22"/>
          <w:szCs w:val="22"/>
        </w:rPr>
        <w:t>Community Consultation Meeting Leading to Land Identification and GRC Constitution</w:t>
      </w:r>
      <w:bookmarkEnd w:id="864"/>
      <w:bookmarkEnd w:id="865"/>
      <w:bookmarkEnd w:id="866"/>
      <w:r w:rsidR="008666A5" w:rsidRPr="0054168C">
        <w:rPr>
          <w:rFonts w:cs="Tahoma"/>
          <w:bCs w:val="0"/>
          <w:sz w:val="22"/>
          <w:szCs w:val="22"/>
        </w:rPr>
        <w:t>- (screening level)</w:t>
      </w:r>
      <w:bookmarkEnd w:id="860"/>
      <w:bookmarkEnd w:id="861"/>
      <w:bookmarkEnd w:id="862"/>
      <w:bookmarkEnd w:id="863"/>
      <w:bookmarkEnd w:id="867"/>
    </w:p>
    <w:p w14:paraId="7148122B" w14:textId="77777777" w:rsidR="008666A5" w:rsidRPr="0054168C" w:rsidRDefault="008666A5" w:rsidP="0054168C">
      <w:pPr>
        <w:rPr>
          <w:rFonts w:cs="Tahoma"/>
          <w:sz w:val="22"/>
          <w:szCs w:val="22"/>
        </w:rPr>
      </w:pPr>
      <w:r w:rsidRPr="0054168C">
        <w:rPr>
          <w:rFonts w:cs="Tahoma"/>
          <w:b/>
          <w:sz w:val="22"/>
          <w:szCs w:val="22"/>
          <w:u w:val="single"/>
        </w:rPr>
        <w:t>Project:</w:t>
      </w:r>
      <w:r w:rsidRPr="0054168C">
        <w:rPr>
          <w:rFonts w:cs="Tahoma"/>
          <w:sz w:val="22"/>
          <w:szCs w:val="22"/>
        </w:rPr>
        <w:t xml:space="preserve"> Proposed </w:t>
      </w:r>
      <w:r w:rsidR="00883BAF" w:rsidRPr="0054168C">
        <w:rPr>
          <w:rFonts w:cs="Tahoma"/>
          <w:sz w:val="22"/>
          <w:szCs w:val="22"/>
        </w:rPr>
        <w:t>Libehiya</w:t>
      </w:r>
      <w:r w:rsidRPr="0054168C">
        <w:rPr>
          <w:rFonts w:cs="Tahoma"/>
          <w:sz w:val="22"/>
          <w:szCs w:val="22"/>
        </w:rPr>
        <w:t xml:space="preserve"> Solar Mini-grid </w:t>
      </w:r>
    </w:p>
    <w:p w14:paraId="74EDE950" w14:textId="77777777" w:rsidR="008666A5" w:rsidRPr="0054168C" w:rsidRDefault="008666A5" w:rsidP="0054168C">
      <w:pPr>
        <w:rPr>
          <w:rFonts w:cs="Tahoma"/>
          <w:bCs/>
          <w:sz w:val="22"/>
          <w:szCs w:val="22"/>
        </w:rPr>
      </w:pPr>
      <w:r w:rsidRPr="0054168C">
        <w:rPr>
          <w:rFonts w:cs="Tahoma"/>
          <w:b/>
          <w:sz w:val="22"/>
          <w:szCs w:val="22"/>
          <w:u w:val="single"/>
        </w:rPr>
        <w:t>Venue</w:t>
      </w:r>
      <w:r w:rsidRPr="0054168C">
        <w:rPr>
          <w:rFonts w:cs="Tahoma"/>
          <w:sz w:val="22"/>
          <w:szCs w:val="22"/>
          <w:u w:val="single"/>
        </w:rPr>
        <w:t xml:space="preserve"> </w:t>
      </w:r>
      <w:r w:rsidRPr="0054168C">
        <w:rPr>
          <w:rFonts w:cs="Tahoma"/>
          <w:b/>
          <w:sz w:val="22"/>
          <w:szCs w:val="22"/>
          <w:u w:val="single"/>
        </w:rPr>
        <w:t>of</w:t>
      </w:r>
      <w:r w:rsidRPr="0054168C">
        <w:rPr>
          <w:rFonts w:cs="Tahoma"/>
          <w:sz w:val="22"/>
          <w:szCs w:val="22"/>
          <w:u w:val="single"/>
        </w:rPr>
        <w:t xml:space="preserve"> </w:t>
      </w:r>
      <w:r w:rsidRPr="0054168C">
        <w:rPr>
          <w:rFonts w:cs="Tahoma"/>
          <w:b/>
          <w:sz w:val="22"/>
          <w:szCs w:val="22"/>
          <w:u w:val="single"/>
        </w:rPr>
        <w:t>meeting</w:t>
      </w:r>
      <w:r w:rsidRPr="0054168C">
        <w:rPr>
          <w:rFonts w:cs="Tahoma"/>
          <w:sz w:val="22"/>
          <w:szCs w:val="22"/>
        </w:rPr>
        <w:t xml:space="preserve">; </w:t>
      </w:r>
      <w:r w:rsidR="00883BAF" w:rsidRPr="0054168C">
        <w:rPr>
          <w:rFonts w:cs="Tahoma"/>
          <w:sz w:val="22"/>
          <w:szCs w:val="22"/>
        </w:rPr>
        <w:t>Libehiya</w:t>
      </w:r>
      <w:r w:rsidRPr="0054168C">
        <w:rPr>
          <w:rFonts w:cs="Tahoma"/>
          <w:bCs/>
          <w:sz w:val="22"/>
          <w:szCs w:val="22"/>
        </w:rPr>
        <w:t xml:space="preserve"> market in </w:t>
      </w:r>
      <w:r w:rsidR="00883BAF" w:rsidRPr="0054168C">
        <w:rPr>
          <w:rFonts w:cs="Tahoma"/>
          <w:sz w:val="22"/>
          <w:szCs w:val="22"/>
        </w:rPr>
        <w:t>Libehiya</w:t>
      </w:r>
      <w:r w:rsidRPr="0054168C">
        <w:rPr>
          <w:rFonts w:cs="Tahoma"/>
          <w:bCs/>
          <w:sz w:val="22"/>
          <w:szCs w:val="22"/>
        </w:rPr>
        <w:t xml:space="preserve"> village, </w:t>
      </w:r>
      <w:r w:rsidR="00883BAF" w:rsidRPr="0054168C">
        <w:rPr>
          <w:rFonts w:cs="Tahoma"/>
          <w:sz w:val="22"/>
          <w:szCs w:val="22"/>
        </w:rPr>
        <w:t>Libehiya</w:t>
      </w:r>
      <w:r w:rsidRPr="0054168C">
        <w:rPr>
          <w:rFonts w:cs="Tahoma"/>
          <w:bCs/>
          <w:sz w:val="22"/>
          <w:szCs w:val="22"/>
        </w:rPr>
        <w:t xml:space="preserve"> location, </w:t>
      </w:r>
      <w:r w:rsidR="001541EF" w:rsidRPr="0054168C">
        <w:rPr>
          <w:rFonts w:cs="Tahoma"/>
          <w:bCs/>
          <w:sz w:val="22"/>
          <w:szCs w:val="22"/>
        </w:rPr>
        <w:t xml:space="preserve">Arabia </w:t>
      </w:r>
      <w:r w:rsidRPr="0054168C">
        <w:rPr>
          <w:rFonts w:cs="Tahoma"/>
          <w:bCs/>
          <w:sz w:val="22"/>
          <w:szCs w:val="22"/>
        </w:rPr>
        <w:t xml:space="preserve">Sub County of Mandera County </w:t>
      </w:r>
    </w:p>
    <w:p w14:paraId="661C9F44" w14:textId="17454757" w:rsidR="008666A5" w:rsidRPr="0054168C" w:rsidRDefault="008666A5" w:rsidP="0054168C">
      <w:pPr>
        <w:rPr>
          <w:rFonts w:cs="Tahoma"/>
          <w:b/>
          <w:bCs/>
          <w:i/>
          <w:sz w:val="22"/>
          <w:szCs w:val="22"/>
        </w:rPr>
      </w:pPr>
      <w:r w:rsidRPr="0054168C">
        <w:rPr>
          <w:rFonts w:cs="Tahoma"/>
          <w:b/>
          <w:i/>
          <w:sz w:val="22"/>
          <w:szCs w:val="22"/>
        </w:rPr>
        <w:t xml:space="preserve">Date: </w:t>
      </w:r>
      <w:r w:rsidR="001541EF" w:rsidRPr="0054168C">
        <w:rPr>
          <w:rFonts w:cs="Tahoma"/>
          <w:b/>
          <w:bCs/>
          <w:i/>
          <w:sz w:val="22"/>
          <w:szCs w:val="22"/>
        </w:rPr>
        <w:t>2</w:t>
      </w:r>
      <w:r w:rsidR="00990DE0">
        <w:rPr>
          <w:rFonts w:cs="Tahoma"/>
          <w:b/>
          <w:bCs/>
          <w:i/>
          <w:sz w:val="22"/>
          <w:szCs w:val="22"/>
        </w:rPr>
        <w:t>7</w:t>
      </w:r>
      <w:r w:rsidRPr="0054168C">
        <w:rPr>
          <w:rFonts w:cs="Tahoma"/>
          <w:b/>
          <w:bCs/>
          <w:i/>
          <w:sz w:val="22"/>
          <w:szCs w:val="22"/>
        </w:rPr>
        <w:t>/02/2020</w:t>
      </w:r>
    </w:p>
    <w:p w14:paraId="7316E19F" w14:textId="77777777" w:rsidR="008666A5" w:rsidRPr="0054168C" w:rsidRDefault="008666A5" w:rsidP="0054168C">
      <w:pPr>
        <w:rPr>
          <w:rFonts w:cs="Tahoma"/>
          <w:b/>
          <w:i/>
          <w:sz w:val="22"/>
          <w:szCs w:val="22"/>
        </w:rPr>
      </w:pPr>
    </w:p>
    <w:p w14:paraId="4FDA7C82" w14:textId="77777777" w:rsidR="008666A5" w:rsidRPr="0054168C" w:rsidRDefault="008666A5" w:rsidP="0054168C">
      <w:pPr>
        <w:spacing w:after="20"/>
        <w:rPr>
          <w:rFonts w:cs="Tahoma"/>
          <w:sz w:val="22"/>
          <w:szCs w:val="22"/>
        </w:rPr>
      </w:pPr>
      <w:r w:rsidRPr="0054168C">
        <w:rPr>
          <w:rFonts w:cs="Tahoma"/>
          <w:sz w:val="22"/>
          <w:szCs w:val="22"/>
        </w:rPr>
        <w:t>The meeting was called to order by the Assistant Chief at 9.45 am. A word of prayer was offered by one of the Local Village Elders. The Chief welcomed the team from MoE, KPLC, REREC and Mandera.</w:t>
      </w:r>
    </w:p>
    <w:p w14:paraId="0BE768DD" w14:textId="77777777" w:rsidR="008666A5" w:rsidRPr="0054168C" w:rsidRDefault="008666A5" w:rsidP="0054168C">
      <w:pPr>
        <w:spacing w:after="160" w:line="240" w:lineRule="auto"/>
        <w:rPr>
          <w:rFonts w:cs="Tahoma"/>
          <w:sz w:val="22"/>
          <w:szCs w:val="22"/>
          <w:lang w:val="en-US" w:eastAsia="en-US"/>
        </w:rPr>
      </w:pPr>
      <w:r w:rsidRPr="0054168C">
        <w:rPr>
          <w:rFonts w:cs="Tahoma"/>
          <w:color w:val="000000"/>
          <w:sz w:val="22"/>
          <w:szCs w:val="22"/>
        </w:rPr>
        <w:t xml:space="preserve">The minutes and list of attendance have been appended in this report </w:t>
      </w:r>
      <w:r w:rsidR="0054168C">
        <w:rPr>
          <w:rFonts w:cs="Tahoma"/>
          <w:b/>
          <w:bCs/>
          <w:color w:val="000000"/>
          <w:sz w:val="22"/>
          <w:szCs w:val="22"/>
        </w:rPr>
        <w:t>(Appendix 2</w:t>
      </w:r>
      <w:r w:rsidRPr="0054168C">
        <w:rPr>
          <w:rFonts w:cs="Tahoma"/>
          <w:b/>
          <w:bCs/>
          <w:color w:val="000000"/>
          <w:sz w:val="22"/>
          <w:szCs w:val="22"/>
        </w:rPr>
        <w:t>).</w:t>
      </w:r>
    </w:p>
    <w:p w14:paraId="47AE8D66" w14:textId="77777777" w:rsidR="00522FF5" w:rsidRPr="0054168C" w:rsidRDefault="00522FF5" w:rsidP="0054168C">
      <w:pPr>
        <w:spacing w:after="20"/>
        <w:rPr>
          <w:rFonts w:cs="Tahoma"/>
          <w:sz w:val="22"/>
          <w:szCs w:val="22"/>
        </w:rPr>
      </w:pPr>
      <w:r w:rsidRPr="0054168C">
        <w:rPr>
          <w:rFonts w:cs="Tahoma"/>
          <w:sz w:val="22"/>
          <w:szCs w:val="22"/>
        </w:rPr>
        <w:t>Eng. Simon Kamau, introduced himself as an Engineer with the Kenya Power Company.</w:t>
      </w:r>
    </w:p>
    <w:p w14:paraId="0E7354DB" w14:textId="77777777" w:rsidR="00522FF5" w:rsidRPr="0054168C" w:rsidRDefault="00522FF5" w:rsidP="0054168C">
      <w:pPr>
        <w:spacing w:line="317" w:lineRule="auto"/>
        <w:contextualSpacing/>
        <w:rPr>
          <w:rFonts w:cs="Tahoma"/>
          <w:sz w:val="22"/>
          <w:szCs w:val="22"/>
        </w:rPr>
      </w:pPr>
      <w:r w:rsidRPr="0054168C">
        <w:rPr>
          <w:rFonts w:cs="Tahoma"/>
          <w:sz w:val="22"/>
          <w:szCs w:val="22"/>
        </w:rPr>
        <w:t xml:space="preserve">He explained to the meeting that the government of Kenya through vision 2030 is planning that every household should be connected with power hence the government has come up with this project called Kenya Off Grid Solar Access Project (KOSAP) that is meant to connect Kenyans in the rural areas which are far from the national grid. He further noted the proposed project will have solar panels, small diesel generator, control room, distribution lines to various homesteads. The project is funded by the World Bank and the government of Kenya. </w:t>
      </w:r>
    </w:p>
    <w:p w14:paraId="798AFE04" w14:textId="77777777" w:rsidR="00522FF5" w:rsidRPr="0054168C" w:rsidRDefault="00522FF5" w:rsidP="0054168C">
      <w:pPr>
        <w:spacing w:after="20"/>
        <w:rPr>
          <w:rFonts w:cs="Tahoma"/>
          <w:sz w:val="22"/>
          <w:szCs w:val="22"/>
        </w:rPr>
      </w:pPr>
    </w:p>
    <w:p w14:paraId="643FE2F3" w14:textId="77777777" w:rsidR="00522FF5" w:rsidRPr="0054168C" w:rsidRDefault="00522FF5" w:rsidP="0054168C">
      <w:pPr>
        <w:spacing w:after="20"/>
        <w:rPr>
          <w:rFonts w:cs="Tahoma"/>
          <w:sz w:val="22"/>
          <w:szCs w:val="22"/>
        </w:rPr>
      </w:pPr>
      <w:r w:rsidRPr="0054168C">
        <w:rPr>
          <w:rFonts w:cs="Tahoma"/>
          <w:sz w:val="22"/>
          <w:szCs w:val="22"/>
        </w:rPr>
        <w:t>He informed the meeting that each household would be required to pay Kshs 1,000 (Kenya Shillings One Thousand only) as connection fees. After the payment each household would pay for their bills based on their consumption. He further explained to the meeting that we needed land from the community to construct the mini grid.  .</w:t>
      </w:r>
    </w:p>
    <w:p w14:paraId="01F27C17" w14:textId="77777777" w:rsidR="008666A5" w:rsidRPr="0054168C" w:rsidRDefault="008666A5" w:rsidP="0054168C">
      <w:pPr>
        <w:rPr>
          <w:rFonts w:cs="Tahoma"/>
          <w:sz w:val="22"/>
          <w:szCs w:val="22"/>
        </w:rPr>
      </w:pPr>
    </w:p>
    <w:p w14:paraId="4E8F42D7" w14:textId="77777777" w:rsidR="008666A5" w:rsidRPr="0054168C" w:rsidRDefault="008666A5" w:rsidP="0054168C">
      <w:pPr>
        <w:rPr>
          <w:rFonts w:cs="Tahoma"/>
          <w:sz w:val="22"/>
          <w:szCs w:val="22"/>
        </w:rPr>
      </w:pPr>
      <w:r w:rsidRPr="0054168C">
        <w:rPr>
          <w:rFonts w:cs="Tahoma"/>
          <w:sz w:val="22"/>
          <w:szCs w:val="22"/>
        </w:rPr>
        <w:t xml:space="preserve">He further noted that the agenda of the visit was to undertake </w:t>
      </w:r>
    </w:p>
    <w:p w14:paraId="69040CB2" w14:textId="77777777" w:rsidR="008666A5" w:rsidRPr="0054168C" w:rsidRDefault="008666A5" w:rsidP="00802B49">
      <w:pPr>
        <w:pStyle w:val="ListParagraph"/>
        <w:widowControl w:val="0"/>
        <w:numPr>
          <w:ilvl w:val="0"/>
          <w:numId w:val="205"/>
        </w:numPr>
        <w:rPr>
          <w:rFonts w:cs="Tahoma"/>
          <w:sz w:val="22"/>
          <w:szCs w:val="22"/>
        </w:rPr>
      </w:pPr>
      <w:r w:rsidRPr="0054168C">
        <w:rPr>
          <w:rFonts w:cs="Tahoma"/>
          <w:sz w:val="22"/>
          <w:szCs w:val="22"/>
        </w:rPr>
        <w:t xml:space="preserve">Undertake an environmental and social screening of the proposed sites to check suitability in terms of environmental, technical, social and health requirements.  </w:t>
      </w:r>
    </w:p>
    <w:p w14:paraId="5B67EA4B" w14:textId="77777777" w:rsidR="008666A5" w:rsidRPr="0054168C" w:rsidRDefault="008666A5" w:rsidP="00802B49">
      <w:pPr>
        <w:pStyle w:val="ListParagraph"/>
        <w:widowControl w:val="0"/>
        <w:numPr>
          <w:ilvl w:val="0"/>
          <w:numId w:val="205"/>
        </w:numPr>
        <w:rPr>
          <w:rFonts w:cs="Tahoma"/>
          <w:sz w:val="22"/>
          <w:szCs w:val="22"/>
        </w:rPr>
      </w:pPr>
      <w:r w:rsidRPr="0054168C">
        <w:rPr>
          <w:rFonts w:cs="Tahoma"/>
          <w:sz w:val="22"/>
          <w:szCs w:val="22"/>
        </w:rPr>
        <w:t xml:space="preserve">Undertake community engagement to sensitize the community on the project. </w:t>
      </w:r>
    </w:p>
    <w:p w14:paraId="3C943316" w14:textId="77777777" w:rsidR="008666A5" w:rsidRPr="0054168C" w:rsidRDefault="008666A5" w:rsidP="00802B49">
      <w:pPr>
        <w:pStyle w:val="ListParagraph"/>
        <w:widowControl w:val="0"/>
        <w:numPr>
          <w:ilvl w:val="0"/>
          <w:numId w:val="205"/>
        </w:numPr>
        <w:rPr>
          <w:rFonts w:cs="Tahoma"/>
          <w:sz w:val="22"/>
          <w:szCs w:val="22"/>
        </w:rPr>
      </w:pPr>
      <w:r w:rsidRPr="0054168C">
        <w:rPr>
          <w:rFonts w:cs="Tahoma"/>
          <w:sz w:val="22"/>
          <w:szCs w:val="22"/>
        </w:rPr>
        <w:t xml:space="preserve">Explain the land requirements for the project and sensitize the community on their rights in regard to land so that they can make an informed decision. </w:t>
      </w:r>
    </w:p>
    <w:p w14:paraId="1C78A5CA" w14:textId="77777777" w:rsidR="008666A5" w:rsidRPr="0054168C" w:rsidRDefault="008666A5" w:rsidP="00802B49">
      <w:pPr>
        <w:pStyle w:val="ListParagraph"/>
        <w:widowControl w:val="0"/>
        <w:numPr>
          <w:ilvl w:val="0"/>
          <w:numId w:val="205"/>
        </w:numPr>
        <w:rPr>
          <w:rFonts w:cs="Tahoma"/>
          <w:sz w:val="22"/>
          <w:szCs w:val="22"/>
        </w:rPr>
      </w:pPr>
      <w:r w:rsidRPr="0054168C">
        <w:rPr>
          <w:rFonts w:cs="Tahoma"/>
          <w:sz w:val="22"/>
          <w:szCs w:val="22"/>
        </w:rPr>
        <w:t>Need to set up Grievance Redress Mechanism for the project.</w:t>
      </w:r>
    </w:p>
    <w:p w14:paraId="5B7D0535" w14:textId="77777777" w:rsidR="008666A5" w:rsidRPr="0054168C" w:rsidRDefault="008666A5" w:rsidP="00802B49">
      <w:pPr>
        <w:pStyle w:val="ListParagraph"/>
        <w:widowControl w:val="0"/>
        <w:numPr>
          <w:ilvl w:val="0"/>
          <w:numId w:val="205"/>
        </w:numPr>
        <w:rPr>
          <w:rFonts w:cs="Tahoma"/>
          <w:sz w:val="22"/>
          <w:szCs w:val="22"/>
        </w:rPr>
      </w:pPr>
      <w:r w:rsidRPr="0054168C">
        <w:rPr>
          <w:rFonts w:cs="Tahoma"/>
          <w:sz w:val="22"/>
          <w:szCs w:val="22"/>
        </w:rPr>
        <w:t xml:space="preserve">Guide the community in electing Grievance Redress Mechanism committee members and sensitize the members of their work during project implementation </w:t>
      </w:r>
    </w:p>
    <w:p w14:paraId="663D9F63" w14:textId="77777777" w:rsidR="008666A5" w:rsidRPr="0054168C" w:rsidRDefault="008666A5" w:rsidP="0054168C">
      <w:pPr>
        <w:rPr>
          <w:rFonts w:cs="Tahoma"/>
          <w:sz w:val="22"/>
          <w:szCs w:val="22"/>
        </w:rPr>
      </w:pPr>
    </w:p>
    <w:p w14:paraId="651890B3" w14:textId="77777777" w:rsidR="008666A5" w:rsidRPr="0054168C" w:rsidRDefault="008666A5" w:rsidP="0054168C">
      <w:pPr>
        <w:rPr>
          <w:rFonts w:cs="Tahoma"/>
          <w:b/>
          <w:sz w:val="22"/>
          <w:szCs w:val="22"/>
        </w:rPr>
      </w:pPr>
      <w:r w:rsidRPr="0054168C">
        <w:rPr>
          <w:rFonts w:cs="Tahoma"/>
          <w:sz w:val="22"/>
          <w:szCs w:val="22"/>
        </w:rPr>
        <w:t>The environmentalist (Wilfred and Edwin) explained the benefits and negative impacts and their proposed mitigation measures of the project.</w:t>
      </w:r>
    </w:p>
    <w:p w14:paraId="7A7406E7" w14:textId="77777777" w:rsidR="008666A5" w:rsidRPr="0054168C" w:rsidRDefault="00527BDC" w:rsidP="00990DE0">
      <w:pPr>
        <w:pStyle w:val="Heading3"/>
        <w:pBdr>
          <w:bottom w:val="none" w:sz="0" w:space="0" w:color="auto"/>
        </w:pBdr>
        <w:ind w:left="360"/>
        <w:rPr>
          <w:rFonts w:cs="Tahoma"/>
          <w:szCs w:val="22"/>
        </w:rPr>
      </w:pPr>
      <w:bookmarkStart w:id="868" w:name="_Toc103760488"/>
      <w:bookmarkStart w:id="869" w:name="_Toc103762179"/>
      <w:bookmarkStart w:id="870" w:name="_Toc103781411"/>
      <w:bookmarkStart w:id="871" w:name="_Toc103847115"/>
      <w:bookmarkStart w:id="872" w:name="_Toc103760489"/>
      <w:bookmarkStart w:id="873" w:name="_Toc103762180"/>
      <w:bookmarkStart w:id="874" w:name="_Toc103781412"/>
      <w:bookmarkStart w:id="875" w:name="_Toc103847116"/>
      <w:bookmarkStart w:id="876" w:name="_Toc103760491"/>
      <w:bookmarkStart w:id="877" w:name="_Toc103762182"/>
      <w:bookmarkStart w:id="878" w:name="_Toc103781414"/>
      <w:bookmarkStart w:id="879" w:name="_Toc103847118"/>
      <w:bookmarkStart w:id="880" w:name="_Toc103760494"/>
      <w:bookmarkStart w:id="881" w:name="_Toc103762185"/>
      <w:bookmarkStart w:id="882" w:name="_Toc103781417"/>
      <w:bookmarkStart w:id="883" w:name="_Toc103847121"/>
      <w:bookmarkStart w:id="884" w:name="_Toc103760495"/>
      <w:bookmarkStart w:id="885" w:name="_Toc103762186"/>
      <w:bookmarkStart w:id="886" w:name="_Toc103781418"/>
      <w:bookmarkStart w:id="887" w:name="_Toc103847122"/>
      <w:bookmarkStart w:id="888" w:name="_Toc103760497"/>
      <w:bookmarkStart w:id="889" w:name="_Toc103762188"/>
      <w:bookmarkStart w:id="890" w:name="_Toc103781420"/>
      <w:bookmarkStart w:id="891" w:name="_Toc103847124"/>
      <w:bookmarkStart w:id="892" w:name="_Toc103760498"/>
      <w:bookmarkStart w:id="893" w:name="_Toc103762189"/>
      <w:bookmarkStart w:id="894" w:name="_Toc103781421"/>
      <w:bookmarkStart w:id="895" w:name="_Toc103847125"/>
      <w:bookmarkStart w:id="896" w:name="_Toc103760500"/>
      <w:bookmarkStart w:id="897" w:name="_Toc103762191"/>
      <w:bookmarkStart w:id="898" w:name="_Toc103781423"/>
      <w:bookmarkStart w:id="899" w:name="_Toc103847127"/>
      <w:bookmarkStart w:id="900" w:name="_Toc103760501"/>
      <w:bookmarkStart w:id="901" w:name="_Toc103762192"/>
      <w:bookmarkStart w:id="902" w:name="_Toc103781424"/>
      <w:bookmarkStart w:id="903" w:name="_Toc103847128"/>
      <w:bookmarkStart w:id="904" w:name="_Toc103760634"/>
      <w:bookmarkStart w:id="905" w:name="_Toc103762325"/>
      <w:bookmarkStart w:id="906" w:name="_Toc103781557"/>
      <w:bookmarkStart w:id="907" w:name="_Toc103847261"/>
      <w:bookmarkStart w:id="908" w:name="_Toc103760635"/>
      <w:bookmarkStart w:id="909" w:name="_Toc103762326"/>
      <w:bookmarkStart w:id="910" w:name="_Toc103781558"/>
      <w:bookmarkStart w:id="911" w:name="_Toc103847262"/>
      <w:bookmarkStart w:id="912" w:name="_Toc103760646"/>
      <w:bookmarkStart w:id="913" w:name="_Toc103762337"/>
      <w:bookmarkStart w:id="914" w:name="_Toc103781569"/>
      <w:bookmarkStart w:id="915" w:name="_Toc103847273"/>
      <w:bookmarkStart w:id="916" w:name="_Toc103760648"/>
      <w:bookmarkStart w:id="917" w:name="_Toc103762339"/>
      <w:bookmarkStart w:id="918" w:name="_Toc103781571"/>
      <w:bookmarkStart w:id="919" w:name="_Toc103847275"/>
      <w:bookmarkStart w:id="920" w:name="_Toc103781572"/>
      <w:bookmarkStart w:id="921" w:name="_Toc121901741"/>
      <w:bookmarkStart w:id="922" w:name="_Toc137151229"/>
      <w:bookmarkStart w:id="923" w:name="_Toc137392518"/>
      <w:bookmarkStart w:id="924" w:name="_Toc14852664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r w:rsidRPr="0054168C">
        <w:rPr>
          <w:rFonts w:cs="Tahoma"/>
          <w:szCs w:val="22"/>
        </w:rPr>
        <w:t xml:space="preserve">6.5.1 </w:t>
      </w:r>
      <w:r w:rsidR="008666A5" w:rsidRPr="0054168C">
        <w:rPr>
          <w:rFonts w:cs="Tahoma"/>
          <w:szCs w:val="22"/>
        </w:rPr>
        <w:t>Land for the Project</w:t>
      </w:r>
      <w:bookmarkEnd w:id="920"/>
      <w:bookmarkEnd w:id="921"/>
      <w:bookmarkEnd w:id="922"/>
      <w:bookmarkEnd w:id="923"/>
      <w:bookmarkEnd w:id="924"/>
    </w:p>
    <w:p w14:paraId="5039D0FD" w14:textId="77777777" w:rsidR="006D40C2" w:rsidRPr="0054168C" w:rsidRDefault="008666A5" w:rsidP="0054168C">
      <w:pPr>
        <w:rPr>
          <w:rFonts w:cs="Tahoma"/>
          <w:sz w:val="22"/>
          <w:szCs w:val="22"/>
        </w:rPr>
      </w:pPr>
      <w:r w:rsidRPr="0054168C">
        <w:rPr>
          <w:rFonts w:cs="Tahoma"/>
          <w:sz w:val="22"/>
          <w:szCs w:val="22"/>
        </w:rPr>
        <w:t>The proposed w</w:t>
      </w:r>
      <w:r w:rsidR="00592D08" w:rsidRPr="0054168C">
        <w:rPr>
          <w:rFonts w:cs="Tahoma"/>
          <w:sz w:val="22"/>
          <w:szCs w:val="22"/>
        </w:rPr>
        <w:t xml:space="preserve">orks will be carried out on a 5.0 </w:t>
      </w:r>
      <w:r w:rsidRPr="0054168C">
        <w:rPr>
          <w:rFonts w:cs="Tahoma"/>
          <w:sz w:val="22"/>
          <w:szCs w:val="22"/>
        </w:rPr>
        <w:t xml:space="preserve">-acre proposed unregistered community land which the community identified for setting up the project. Stakeholder engagement with the community on this matter has been conducted. The proposed site land falls on a land owned by the </w:t>
      </w:r>
      <w:r w:rsidR="00883BAF" w:rsidRPr="0054168C">
        <w:rPr>
          <w:rFonts w:cs="Tahoma"/>
          <w:sz w:val="22"/>
          <w:szCs w:val="22"/>
        </w:rPr>
        <w:t>Libehiya</w:t>
      </w:r>
      <w:r w:rsidRPr="0054168C">
        <w:rPr>
          <w:rFonts w:cs="Tahoma"/>
          <w:sz w:val="22"/>
          <w:szCs w:val="22"/>
        </w:rPr>
        <w:t xml:space="preserve"> community. The sub-project site will be acquired by NLC compulsorily and affected communities compensated in-kind through the</w:t>
      </w:r>
      <w:r w:rsidR="00527BDC" w:rsidRPr="0054168C">
        <w:rPr>
          <w:rFonts w:cs="Tahoma"/>
          <w:sz w:val="22"/>
          <w:szCs w:val="22"/>
        </w:rPr>
        <w:t>ir community project of choice.</w:t>
      </w:r>
    </w:p>
    <w:p w14:paraId="55136A87" w14:textId="77777777" w:rsidR="006D40C2" w:rsidRPr="0054168C" w:rsidRDefault="00527BDC" w:rsidP="00990DE0">
      <w:pPr>
        <w:pStyle w:val="Heading3"/>
        <w:pBdr>
          <w:bottom w:val="none" w:sz="0" w:space="0" w:color="auto"/>
        </w:pBdr>
        <w:ind w:left="360"/>
        <w:rPr>
          <w:rFonts w:cs="Tahoma"/>
          <w:szCs w:val="22"/>
        </w:rPr>
      </w:pPr>
      <w:bookmarkStart w:id="925" w:name="_Toc148526648"/>
      <w:r w:rsidRPr="0054168C">
        <w:rPr>
          <w:rFonts w:cs="Tahoma"/>
          <w:szCs w:val="22"/>
        </w:rPr>
        <w:t>6.5.2 Key</w:t>
      </w:r>
      <w:r w:rsidR="008666A5" w:rsidRPr="0054168C">
        <w:rPr>
          <w:rFonts w:cs="Tahoma"/>
          <w:szCs w:val="22"/>
        </w:rPr>
        <w:t xml:space="preserve"> feedback received during stakeholder consultation process</w:t>
      </w:r>
      <w:bookmarkEnd w:id="925"/>
    </w:p>
    <w:p w14:paraId="64EA971B" w14:textId="77777777" w:rsidR="006D40C2" w:rsidRPr="0054168C" w:rsidRDefault="00DC6E62" w:rsidP="0054168C">
      <w:pPr>
        <w:shd w:val="clear" w:color="auto" w:fill="FFFFFF"/>
        <w:spacing w:before="240" w:line="240" w:lineRule="auto"/>
        <w:rPr>
          <w:rFonts w:cs="Tahoma"/>
          <w:sz w:val="22"/>
          <w:szCs w:val="22"/>
        </w:rPr>
      </w:pPr>
      <w:bookmarkStart w:id="926" w:name="_heading=h.3s49zyc" w:colFirst="0" w:colLast="0"/>
      <w:bookmarkEnd w:id="926"/>
      <w:r w:rsidRPr="0054168C">
        <w:rPr>
          <w:rFonts w:cs="Tahoma"/>
          <w:color w:val="000000"/>
          <w:sz w:val="22"/>
          <w:szCs w:val="22"/>
        </w:rPr>
        <w:t xml:space="preserve">A Consultative Public Participation (CPPs) session is conducted to provide project information and facts to the local community and other stakeholders especially local government </w:t>
      </w:r>
      <w:r w:rsidRPr="0054168C">
        <w:rPr>
          <w:rFonts w:cs="Tahoma"/>
          <w:sz w:val="22"/>
          <w:szCs w:val="22"/>
        </w:rPr>
        <w:t>administrators</w:t>
      </w:r>
      <w:r w:rsidRPr="0054168C">
        <w:rPr>
          <w:rFonts w:cs="Tahoma"/>
          <w:color w:val="000000"/>
          <w:sz w:val="22"/>
          <w:szCs w:val="22"/>
        </w:rPr>
        <w:t xml:space="preserve"> thus giving them a platform to enable them to express their appreciation, concerns and fears as well as contribute ideas and opinions towards the project sustainability</w:t>
      </w:r>
      <w:r w:rsidRPr="0054168C">
        <w:rPr>
          <w:rFonts w:cs="Tahoma"/>
          <w:sz w:val="22"/>
          <w:szCs w:val="22"/>
        </w:rPr>
        <w:t xml:space="preserve">. </w:t>
      </w:r>
    </w:p>
    <w:p w14:paraId="16B3CD63" w14:textId="77777777" w:rsidR="006D40C2" w:rsidRPr="0054168C" w:rsidRDefault="00DC6E62" w:rsidP="0054168C">
      <w:pPr>
        <w:shd w:val="clear" w:color="auto" w:fill="FFFFFF"/>
        <w:spacing w:before="240" w:line="240" w:lineRule="auto"/>
        <w:rPr>
          <w:rFonts w:cs="Tahoma"/>
          <w:color w:val="000000"/>
          <w:sz w:val="22"/>
          <w:szCs w:val="22"/>
        </w:rPr>
      </w:pPr>
      <w:r w:rsidRPr="0054168C">
        <w:rPr>
          <w:rFonts w:cs="Tahoma"/>
          <w:color w:val="000000"/>
          <w:sz w:val="22"/>
          <w:szCs w:val="22"/>
        </w:rPr>
        <w:t xml:space="preserve">A detailed CPP and community engagement for </w:t>
      </w:r>
      <w:r w:rsidR="00883BAF" w:rsidRPr="0054168C">
        <w:rPr>
          <w:rFonts w:cs="Tahoma"/>
          <w:sz w:val="22"/>
          <w:szCs w:val="22"/>
        </w:rPr>
        <w:t>Libehiya</w:t>
      </w:r>
      <w:r w:rsidRPr="0054168C">
        <w:rPr>
          <w:rFonts w:cs="Tahoma"/>
          <w:sz w:val="22"/>
          <w:szCs w:val="22"/>
        </w:rPr>
        <w:t xml:space="preserve"> </w:t>
      </w:r>
      <w:r w:rsidRPr="0054168C">
        <w:rPr>
          <w:rFonts w:cs="Tahoma"/>
          <w:color w:val="000000"/>
          <w:sz w:val="22"/>
          <w:szCs w:val="22"/>
        </w:rPr>
        <w:t xml:space="preserve">Solar Mini Grid was held at </w:t>
      </w:r>
      <w:r w:rsidR="00883BAF" w:rsidRPr="0054168C">
        <w:rPr>
          <w:rFonts w:cs="Tahoma"/>
          <w:sz w:val="22"/>
          <w:szCs w:val="22"/>
        </w:rPr>
        <w:t>Libehiya</w:t>
      </w:r>
      <w:r w:rsidRPr="0054168C">
        <w:rPr>
          <w:rFonts w:cs="Tahoma"/>
          <w:sz w:val="22"/>
          <w:szCs w:val="22"/>
        </w:rPr>
        <w:t xml:space="preserve"> </w:t>
      </w:r>
      <w:r w:rsidRPr="0054168C">
        <w:rPr>
          <w:rFonts w:cs="Tahoma"/>
          <w:color w:val="000000"/>
          <w:sz w:val="22"/>
          <w:szCs w:val="22"/>
        </w:rPr>
        <w:t>village on 23</w:t>
      </w:r>
      <w:r w:rsidRPr="0054168C">
        <w:rPr>
          <w:rFonts w:cs="Tahoma"/>
          <w:color w:val="000000"/>
          <w:sz w:val="22"/>
          <w:szCs w:val="22"/>
          <w:vertAlign w:val="superscript"/>
        </w:rPr>
        <w:t>rd</w:t>
      </w:r>
      <w:r w:rsidRPr="0054168C">
        <w:rPr>
          <w:rFonts w:cs="Tahoma"/>
          <w:color w:val="000000"/>
          <w:sz w:val="22"/>
          <w:szCs w:val="22"/>
        </w:rPr>
        <w:t xml:space="preserve"> November 2021 chaired by the area chief. </w:t>
      </w:r>
    </w:p>
    <w:p w14:paraId="0ADB1BFF" w14:textId="77777777" w:rsidR="006D40C2" w:rsidRPr="0054168C" w:rsidRDefault="00DC6E62" w:rsidP="0054168C">
      <w:pPr>
        <w:shd w:val="clear" w:color="auto" w:fill="FFFFFF"/>
        <w:spacing w:before="240" w:line="240" w:lineRule="auto"/>
        <w:rPr>
          <w:rFonts w:cs="Tahoma"/>
          <w:sz w:val="22"/>
          <w:szCs w:val="22"/>
        </w:rPr>
      </w:pPr>
      <w:r w:rsidRPr="0054168C">
        <w:rPr>
          <w:rFonts w:cs="Tahoma"/>
          <w:sz w:val="22"/>
          <w:szCs w:val="22"/>
        </w:rPr>
        <w:t>During the consultative forum, there were remarks from various key personnel including the following.</w:t>
      </w:r>
    </w:p>
    <w:p w14:paraId="12CDAEA0" w14:textId="77777777" w:rsidR="006D40C2" w:rsidRPr="0054168C" w:rsidRDefault="00527BDC" w:rsidP="0054168C">
      <w:pPr>
        <w:pStyle w:val="Heading3"/>
        <w:pBdr>
          <w:bottom w:val="single" w:sz="4" w:space="0" w:color="A6A6A6"/>
        </w:pBdr>
        <w:spacing w:line="240" w:lineRule="auto"/>
        <w:ind w:left="0" w:firstLine="0"/>
        <w:rPr>
          <w:rFonts w:cs="Tahoma"/>
          <w:b w:val="0"/>
          <w:szCs w:val="22"/>
        </w:rPr>
      </w:pPr>
      <w:bookmarkStart w:id="927" w:name="_Toc148526649"/>
      <w:r w:rsidRPr="0054168C">
        <w:rPr>
          <w:rFonts w:cs="Tahoma"/>
          <w:szCs w:val="22"/>
        </w:rPr>
        <w:t xml:space="preserve">6.5.3 </w:t>
      </w:r>
      <w:r w:rsidR="00DC6E62" w:rsidRPr="0054168C">
        <w:rPr>
          <w:rFonts w:cs="Tahoma"/>
          <w:szCs w:val="22"/>
        </w:rPr>
        <w:t>Area Chief’s Remarks</w:t>
      </w:r>
      <w:bookmarkEnd w:id="927"/>
    </w:p>
    <w:p w14:paraId="77B0F14F" w14:textId="77777777" w:rsidR="006D40C2" w:rsidRPr="0054168C" w:rsidRDefault="00DC6E62" w:rsidP="0054168C">
      <w:pPr>
        <w:tabs>
          <w:tab w:val="left" w:pos="9360"/>
        </w:tabs>
        <w:spacing w:line="240" w:lineRule="auto"/>
        <w:rPr>
          <w:rFonts w:cs="Tahoma"/>
          <w:sz w:val="22"/>
          <w:szCs w:val="22"/>
        </w:rPr>
      </w:pPr>
      <w:bookmarkStart w:id="928" w:name="_heading=h.meukdy" w:colFirst="0" w:colLast="0"/>
      <w:bookmarkEnd w:id="928"/>
      <w:r w:rsidRPr="0054168C">
        <w:rPr>
          <w:rFonts w:cs="Tahoma"/>
          <w:sz w:val="22"/>
          <w:szCs w:val="22"/>
        </w:rPr>
        <w:t>The Chief of the Area invited Sheik Hassan Sugal Shillow to open the Baraza with a word of prayer.  He then briefly informed the gathering about the project and how the team visited the area in the past during the screening stage. He then welcomed the members and urged them to fully participate in the discussions.</w:t>
      </w:r>
    </w:p>
    <w:p w14:paraId="5A2664F3" w14:textId="77777777" w:rsidR="006D40C2" w:rsidRPr="0054168C" w:rsidRDefault="006D40C2" w:rsidP="0054168C">
      <w:pPr>
        <w:tabs>
          <w:tab w:val="left" w:pos="9360"/>
        </w:tabs>
        <w:spacing w:line="240" w:lineRule="auto"/>
        <w:rPr>
          <w:rFonts w:cs="Tahoma"/>
          <w:sz w:val="22"/>
          <w:szCs w:val="22"/>
        </w:rPr>
      </w:pPr>
    </w:p>
    <w:p w14:paraId="0DFBA4DC" w14:textId="68D151B5" w:rsidR="00527BDC" w:rsidRPr="0054168C" w:rsidRDefault="00990DE0" w:rsidP="0054168C">
      <w:pPr>
        <w:keepNext/>
        <w:tabs>
          <w:tab w:val="left" w:pos="9360"/>
        </w:tabs>
        <w:spacing w:line="240" w:lineRule="auto"/>
        <w:rPr>
          <w:rFonts w:cs="Tahoma"/>
          <w:sz w:val="22"/>
          <w:szCs w:val="22"/>
        </w:rPr>
      </w:pPr>
      <w:r>
        <w:rPr>
          <w:rFonts w:cs="Tahoma"/>
          <w:noProof/>
          <w:sz w:val="22"/>
          <w:szCs w:val="22"/>
          <w:lang w:val="en-US" w:eastAsia="en-US"/>
        </w:rPr>
        <w:lastRenderedPageBreak/>
        <w:drawing>
          <wp:inline distT="0" distB="0" distL="0" distR="0" wp14:anchorId="7858A9B9" wp14:editId="4F82D279">
            <wp:extent cx="5943600" cy="26746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pic:spPr>
                </pic:pic>
              </a:graphicData>
            </a:graphic>
          </wp:inline>
        </w:drawing>
      </w:r>
    </w:p>
    <w:p w14:paraId="09F03297" w14:textId="6FFD73F9" w:rsidR="006D40C2" w:rsidRPr="0054168C" w:rsidRDefault="00527BDC" w:rsidP="00990DE0">
      <w:pPr>
        <w:pStyle w:val="Heading4"/>
        <w:spacing w:before="0"/>
        <w:ind w:left="0" w:firstLine="0"/>
      </w:pPr>
      <w:bookmarkStart w:id="929" w:name="_Toc138527455"/>
      <w:r w:rsidRPr="0054168C">
        <w:t xml:space="preserve">Plate </w:t>
      </w:r>
      <w:r w:rsidR="00990DE0">
        <w:t>6</w:t>
      </w:r>
      <w:r w:rsidRPr="0054168C">
        <w:t>: Stakeholders meeting at libehiya community point</w:t>
      </w:r>
      <w:bookmarkEnd w:id="929"/>
    </w:p>
    <w:p w14:paraId="5ED173D7" w14:textId="77777777" w:rsidR="006D40C2" w:rsidRPr="0054168C" w:rsidRDefault="00527BDC" w:rsidP="00990DE0">
      <w:pPr>
        <w:pStyle w:val="Heading3"/>
        <w:pBdr>
          <w:bottom w:val="none" w:sz="0" w:space="0" w:color="auto"/>
        </w:pBdr>
        <w:spacing w:line="240" w:lineRule="auto"/>
        <w:ind w:left="0" w:firstLine="0"/>
        <w:rPr>
          <w:rFonts w:cs="Tahoma"/>
          <w:szCs w:val="22"/>
        </w:rPr>
      </w:pPr>
      <w:bookmarkStart w:id="930" w:name="_Toc148526650"/>
      <w:r w:rsidRPr="0054168C">
        <w:rPr>
          <w:rFonts w:cs="Tahoma"/>
          <w:szCs w:val="22"/>
        </w:rPr>
        <w:t xml:space="preserve">6.5.4 </w:t>
      </w:r>
      <w:r w:rsidR="00DC6E62" w:rsidRPr="0054168C">
        <w:rPr>
          <w:rFonts w:cs="Tahoma"/>
          <w:szCs w:val="22"/>
        </w:rPr>
        <w:t>Consultant’s Remarks</w:t>
      </w:r>
      <w:bookmarkEnd w:id="930"/>
    </w:p>
    <w:p w14:paraId="2455E6A9" w14:textId="77777777" w:rsidR="006D40C2" w:rsidRPr="0054168C" w:rsidRDefault="00DC6E62" w:rsidP="0054168C">
      <w:pPr>
        <w:spacing w:line="240" w:lineRule="auto"/>
        <w:rPr>
          <w:rFonts w:cs="Tahoma"/>
          <w:sz w:val="22"/>
          <w:szCs w:val="22"/>
        </w:rPr>
      </w:pPr>
      <w:bookmarkStart w:id="931" w:name="_heading=h.1ljsd9k" w:colFirst="0" w:colLast="0"/>
      <w:bookmarkEnd w:id="931"/>
      <w:r w:rsidRPr="0054168C">
        <w:rPr>
          <w:rFonts w:cs="Tahoma"/>
          <w:sz w:val="22"/>
          <w:szCs w:val="22"/>
        </w:rPr>
        <w:t xml:space="preserve">The Consultant, Mr. Ibrahim Adan elaborated on the possible socio-economic impacts of the project to the residents of </w:t>
      </w:r>
      <w:r w:rsidR="00883BAF" w:rsidRPr="0054168C">
        <w:rPr>
          <w:rFonts w:cs="Tahoma"/>
          <w:sz w:val="22"/>
          <w:szCs w:val="22"/>
        </w:rPr>
        <w:t>Libehiya</w:t>
      </w:r>
      <w:r w:rsidRPr="0054168C">
        <w:rPr>
          <w:rFonts w:cs="Tahoma"/>
          <w:sz w:val="22"/>
          <w:szCs w:val="22"/>
        </w:rPr>
        <w:t xml:space="preserve"> and requested the participants to give information for documentation. The consultant with assistance from the Area Chief guided the Focused Group Discussions.</w:t>
      </w:r>
    </w:p>
    <w:p w14:paraId="0E7E95EC" w14:textId="77777777" w:rsidR="006D40C2" w:rsidRPr="0054168C" w:rsidRDefault="006D40C2" w:rsidP="0054168C">
      <w:pPr>
        <w:spacing w:line="240" w:lineRule="auto"/>
        <w:rPr>
          <w:rFonts w:cs="Tahoma"/>
          <w:sz w:val="22"/>
          <w:szCs w:val="22"/>
        </w:rPr>
      </w:pPr>
    </w:p>
    <w:p w14:paraId="294A3EE0" w14:textId="77777777" w:rsidR="006D40C2" w:rsidRPr="0054168C" w:rsidRDefault="00527BDC" w:rsidP="00990DE0">
      <w:pPr>
        <w:pStyle w:val="Heading3"/>
        <w:pBdr>
          <w:bottom w:val="none" w:sz="0" w:space="0" w:color="auto"/>
        </w:pBdr>
        <w:spacing w:line="240" w:lineRule="auto"/>
        <w:ind w:left="0" w:firstLine="0"/>
        <w:rPr>
          <w:rFonts w:cs="Tahoma"/>
          <w:szCs w:val="22"/>
        </w:rPr>
      </w:pPr>
      <w:bookmarkStart w:id="932" w:name="_Toc148526651"/>
      <w:r w:rsidRPr="0054168C">
        <w:rPr>
          <w:rFonts w:cs="Tahoma"/>
          <w:szCs w:val="22"/>
        </w:rPr>
        <w:t xml:space="preserve">6.5.5 </w:t>
      </w:r>
      <w:r w:rsidR="00DC6E62" w:rsidRPr="0054168C">
        <w:rPr>
          <w:rFonts w:cs="Tahoma"/>
          <w:szCs w:val="22"/>
        </w:rPr>
        <w:t>Positive Comments about the Project from the Participants</w:t>
      </w:r>
      <w:bookmarkEnd w:id="932"/>
    </w:p>
    <w:p w14:paraId="205ADD6F" w14:textId="77777777" w:rsidR="006D40C2" w:rsidRPr="0054168C" w:rsidRDefault="00DC6E62" w:rsidP="0054168C">
      <w:pPr>
        <w:spacing w:before="280" w:line="240" w:lineRule="auto"/>
        <w:rPr>
          <w:rFonts w:cs="Tahoma"/>
          <w:sz w:val="22"/>
          <w:szCs w:val="22"/>
        </w:rPr>
      </w:pPr>
      <w:r w:rsidRPr="0054168C">
        <w:rPr>
          <w:rFonts w:cs="Tahoma"/>
          <w:sz w:val="22"/>
          <w:szCs w:val="22"/>
        </w:rPr>
        <w:t>Some of the positive impacts that were identified by the participants include the following.</w:t>
      </w:r>
    </w:p>
    <w:p w14:paraId="58EDBECB" w14:textId="77777777" w:rsidR="006D40C2" w:rsidRPr="0054168C" w:rsidRDefault="00DC6E62" w:rsidP="0054168C">
      <w:pPr>
        <w:numPr>
          <w:ilvl w:val="0"/>
          <w:numId w:val="26"/>
        </w:numPr>
        <w:spacing w:line="240" w:lineRule="auto"/>
        <w:rPr>
          <w:rFonts w:cs="Tahoma"/>
          <w:sz w:val="22"/>
          <w:szCs w:val="22"/>
        </w:rPr>
      </w:pPr>
      <w:r w:rsidRPr="0054168C">
        <w:rPr>
          <w:rFonts w:cs="Tahoma"/>
          <w:sz w:val="22"/>
          <w:szCs w:val="22"/>
        </w:rPr>
        <w:t>Learning will improve due to availability of lighting</w:t>
      </w:r>
    </w:p>
    <w:p w14:paraId="33BD58EC" w14:textId="77777777" w:rsidR="006D40C2" w:rsidRPr="0054168C" w:rsidRDefault="00DC6E62" w:rsidP="0054168C">
      <w:pPr>
        <w:numPr>
          <w:ilvl w:val="0"/>
          <w:numId w:val="26"/>
        </w:numPr>
        <w:spacing w:line="240" w:lineRule="auto"/>
        <w:rPr>
          <w:rFonts w:cs="Tahoma"/>
          <w:sz w:val="22"/>
          <w:szCs w:val="22"/>
        </w:rPr>
      </w:pPr>
      <w:r w:rsidRPr="0054168C">
        <w:rPr>
          <w:rFonts w:cs="Tahoma"/>
          <w:sz w:val="22"/>
          <w:szCs w:val="22"/>
        </w:rPr>
        <w:t>Business opportunities will improve since farmers will be able to cool their milk, welding business will arise</w:t>
      </w:r>
    </w:p>
    <w:p w14:paraId="02093426" w14:textId="77777777" w:rsidR="006D40C2" w:rsidRPr="0054168C" w:rsidRDefault="00DC6E62" w:rsidP="0054168C">
      <w:pPr>
        <w:numPr>
          <w:ilvl w:val="0"/>
          <w:numId w:val="26"/>
        </w:numPr>
        <w:spacing w:line="240" w:lineRule="auto"/>
        <w:rPr>
          <w:rFonts w:cs="Tahoma"/>
          <w:sz w:val="22"/>
          <w:szCs w:val="22"/>
        </w:rPr>
      </w:pPr>
      <w:r w:rsidRPr="0054168C">
        <w:rPr>
          <w:rFonts w:cs="Tahoma"/>
          <w:sz w:val="22"/>
          <w:szCs w:val="22"/>
        </w:rPr>
        <w:t xml:space="preserve">Employment opportunities will increase for the youth due to increase in business opportunities </w:t>
      </w:r>
    </w:p>
    <w:p w14:paraId="36224430" w14:textId="77777777" w:rsidR="006D40C2" w:rsidRPr="0054168C" w:rsidRDefault="00DC6E62" w:rsidP="0054168C">
      <w:pPr>
        <w:numPr>
          <w:ilvl w:val="0"/>
          <w:numId w:val="26"/>
        </w:numPr>
        <w:spacing w:line="240" w:lineRule="auto"/>
        <w:rPr>
          <w:rFonts w:cs="Tahoma"/>
          <w:sz w:val="22"/>
          <w:szCs w:val="22"/>
        </w:rPr>
      </w:pPr>
      <w:r w:rsidRPr="0054168C">
        <w:rPr>
          <w:rFonts w:cs="Tahoma"/>
          <w:sz w:val="22"/>
          <w:szCs w:val="22"/>
        </w:rPr>
        <w:t>Security will improve due to availability of lighting</w:t>
      </w:r>
    </w:p>
    <w:p w14:paraId="5B9EA9A0" w14:textId="77777777" w:rsidR="006D40C2" w:rsidRPr="0054168C" w:rsidRDefault="00DC6E62" w:rsidP="0054168C">
      <w:pPr>
        <w:numPr>
          <w:ilvl w:val="0"/>
          <w:numId w:val="26"/>
        </w:numPr>
        <w:spacing w:line="240" w:lineRule="auto"/>
        <w:rPr>
          <w:rFonts w:cs="Tahoma"/>
          <w:sz w:val="22"/>
          <w:szCs w:val="22"/>
        </w:rPr>
      </w:pPr>
      <w:r w:rsidRPr="0054168C">
        <w:rPr>
          <w:rFonts w:cs="Tahoma"/>
          <w:sz w:val="22"/>
          <w:szCs w:val="22"/>
        </w:rPr>
        <w:t>Medical services will improve due to availability of refrigeration services</w:t>
      </w:r>
    </w:p>
    <w:p w14:paraId="70DE34D7" w14:textId="77777777" w:rsidR="006D40C2" w:rsidRPr="0054168C" w:rsidRDefault="00DC6E62" w:rsidP="0054168C">
      <w:pPr>
        <w:numPr>
          <w:ilvl w:val="0"/>
          <w:numId w:val="26"/>
        </w:numPr>
        <w:spacing w:after="280" w:line="240" w:lineRule="auto"/>
        <w:rPr>
          <w:rFonts w:cs="Tahoma"/>
          <w:sz w:val="22"/>
          <w:szCs w:val="22"/>
        </w:rPr>
      </w:pPr>
      <w:r w:rsidRPr="0054168C">
        <w:rPr>
          <w:rFonts w:cs="Tahoma"/>
          <w:sz w:val="22"/>
          <w:szCs w:val="22"/>
        </w:rPr>
        <w:t>The electricity will assist in pumping of water from the boreholes</w:t>
      </w:r>
    </w:p>
    <w:p w14:paraId="179E1485" w14:textId="77777777" w:rsidR="00D03C69" w:rsidRPr="0054168C" w:rsidRDefault="00527BDC" w:rsidP="0054168C">
      <w:pPr>
        <w:pStyle w:val="Heading3"/>
        <w:pBdr>
          <w:bottom w:val="none" w:sz="0" w:space="0" w:color="auto"/>
        </w:pBdr>
        <w:spacing w:line="240" w:lineRule="auto"/>
        <w:ind w:left="0" w:firstLine="0"/>
        <w:rPr>
          <w:rFonts w:cs="Tahoma"/>
          <w:szCs w:val="22"/>
        </w:rPr>
      </w:pPr>
      <w:bookmarkStart w:id="933" w:name="_Toc137392524"/>
      <w:bookmarkStart w:id="934" w:name="_Toc148526652"/>
      <w:r w:rsidRPr="0054168C">
        <w:rPr>
          <w:rFonts w:cs="Tahoma"/>
          <w:szCs w:val="22"/>
        </w:rPr>
        <w:t xml:space="preserve">6.5.6 </w:t>
      </w:r>
      <w:r w:rsidR="00D03C69" w:rsidRPr="0054168C">
        <w:rPr>
          <w:rFonts w:cs="Tahoma"/>
          <w:szCs w:val="22"/>
        </w:rPr>
        <w:t>The Perceived Adverse Impacts</w:t>
      </w:r>
      <w:bookmarkEnd w:id="933"/>
      <w:bookmarkEnd w:id="934"/>
      <w:r w:rsidR="00D03C69" w:rsidRPr="0054168C">
        <w:rPr>
          <w:rFonts w:cs="Tahoma"/>
          <w:szCs w:val="22"/>
        </w:rPr>
        <w:t xml:space="preserve"> </w:t>
      </w:r>
    </w:p>
    <w:p w14:paraId="2685E1E6" w14:textId="77777777" w:rsidR="006D40C2" w:rsidRPr="0054168C" w:rsidRDefault="00DC6E62" w:rsidP="0054168C">
      <w:pPr>
        <w:spacing w:before="280" w:line="240" w:lineRule="auto"/>
        <w:rPr>
          <w:rFonts w:cs="Tahoma"/>
          <w:sz w:val="22"/>
          <w:szCs w:val="22"/>
        </w:rPr>
      </w:pPr>
      <w:r w:rsidRPr="0054168C">
        <w:rPr>
          <w:rFonts w:cs="Tahoma"/>
          <w:sz w:val="22"/>
          <w:szCs w:val="22"/>
        </w:rPr>
        <w:t xml:space="preserve">Some of the positive impacts that were identified by the participants include the following; </w:t>
      </w:r>
    </w:p>
    <w:p w14:paraId="7937F524" w14:textId="77777777" w:rsidR="006D40C2" w:rsidRPr="0054168C" w:rsidRDefault="00DC6E62" w:rsidP="0054168C">
      <w:pPr>
        <w:numPr>
          <w:ilvl w:val="0"/>
          <w:numId w:val="26"/>
        </w:numPr>
        <w:spacing w:line="240" w:lineRule="auto"/>
        <w:rPr>
          <w:rFonts w:cs="Tahoma"/>
          <w:sz w:val="22"/>
          <w:szCs w:val="22"/>
        </w:rPr>
      </w:pPr>
      <w:bookmarkStart w:id="935" w:name="_heading=h.zu0gcz" w:colFirst="0" w:colLast="0"/>
      <w:bookmarkEnd w:id="935"/>
      <w:r w:rsidRPr="0054168C">
        <w:rPr>
          <w:rFonts w:cs="Tahoma"/>
          <w:b/>
          <w:sz w:val="22"/>
          <w:szCs w:val="22"/>
        </w:rPr>
        <w:t>Accidents</w:t>
      </w:r>
      <w:r w:rsidRPr="0054168C">
        <w:rPr>
          <w:rFonts w:cs="Tahoma"/>
          <w:sz w:val="22"/>
          <w:szCs w:val="22"/>
        </w:rPr>
        <w:t>: 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p>
    <w:p w14:paraId="72C455F1" w14:textId="77777777" w:rsidR="006D40C2" w:rsidRPr="0054168C" w:rsidRDefault="00DC6E62" w:rsidP="0054168C">
      <w:pPr>
        <w:numPr>
          <w:ilvl w:val="0"/>
          <w:numId w:val="26"/>
        </w:numPr>
        <w:spacing w:line="240" w:lineRule="auto"/>
        <w:rPr>
          <w:rFonts w:cs="Tahoma"/>
          <w:sz w:val="22"/>
          <w:szCs w:val="22"/>
        </w:rPr>
      </w:pPr>
      <w:r w:rsidRPr="0054168C">
        <w:rPr>
          <w:rFonts w:cs="Tahoma"/>
          <w:b/>
          <w:sz w:val="22"/>
          <w:szCs w:val="22"/>
        </w:rPr>
        <w:t xml:space="preserve">Employment Disputes: </w:t>
      </w:r>
      <w:r w:rsidRPr="0054168C">
        <w:rPr>
          <w:rFonts w:cs="Tahoma"/>
          <w:sz w:val="22"/>
          <w:szCs w:val="22"/>
        </w:rPr>
        <w:t xml:space="preserve">There was a concern over the possibility of disputes arising between the local </w:t>
      </w:r>
      <w:r w:rsidR="00527BDC" w:rsidRPr="0054168C">
        <w:rPr>
          <w:rFonts w:cs="Tahoma"/>
          <w:sz w:val="22"/>
          <w:szCs w:val="22"/>
        </w:rPr>
        <w:t>communities</w:t>
      </w:r>
      <w:r w:rsidRPr="0054168C">
        <w:rPr>
          <w:rFonts w:cs="Tahoma"/>
          <w:sz w:val="22"/>
          <w:szCs w:val="22"/>
        </w:rPr>
        <w:t xml:space="preserve"> with people of different cultures in the construction sites. </w:t>
      </w:r>
      <w:r w:rsidRPr="0054168C">
        <w:rPr>
          <w:rFonts w:cs="Tahoma"/>
          <w:sz w:val="22"/>
          <w:szCs w:val="22"/>
        </w:rPr>
        <w:lastRenderedPageBreak/>
        <w:t>The community suggested that proponents should consider employing local construction workers.</w:t>
      </w:r>
    </w:p>
    <w:p w14:paraId="71220618" w14:textId="77777777" w:rsidR="006D40C2" w:rsidRPr="0054168C" w:rsidRDefault="00DC6E62" w:rsidP="0054168C">
      <w:pPr>
        <w:numPr>
          <w:ilvl w:val="0"/>
          <w:numId w:val="26"/>
        </w:numPr>
        <w:spacing w:line="240" w:lineRule="auto"/>
        <w:rPr>
          <w:rFonts w:cs="Tahoma"/>
          <w:sz w:val="22"/>
          <w:szCs w:val="22"/>
        </w:rPr>
      </w:pPr>
      <w:bookmarkStart w:id="936" w:name="_heading=h.3jtnz0s" w:colFirst="0" w:colLast="0"/>
      <w:bookmarkEnd w:id="936"/>
      <w:r w:rsidRPr="0054168C">
        <w:rPr>
          <w:rFonts w:cs="Tahoma"/>
          <w:b/>
          <w:sz w:val="22"/>
          <w:szCs w:val="22"/>
        </w:rPr>
        <w:t xml:space="preserve">Dust Generation: </w:t>
      </w:r>
      <w:r w:rsidRPr="0054168C">
        <w:rPr>
          <w:rFonts w:cs="Tahoma"/>
          <w:sz w:val="22"/>
          <w:szCs w:val="22"/>
        </w:rPr>
        <w:t>The participants expressed concern over the possibility of generation of large amounts of dust within the project site and surrounding areas because of demolition, excavation works and transportation of building materials.</w:t>
      </w:r>
    </w:p>
    <w:p w14:paraId="4150B730" w14:textId="77777777" w:rsidR="006D40C2" w:rsidRPr="0054168C" w:rsidRDefault="00DC6E62" w:rsidP="0054168C">
      <w:pPr>
        <w:numPr>
          <w:ilvl w:val="0"/>
          <w:numId w:val="26"/>
        </w:numPr>
        <w:spacing w:line="240" w:lineRule="auto"/>
        <w:rPr>
          <w:rFonts w:cs="Tahoma"/>
          <w:sz w:val="22"/>
          <w:szCs w:val="22"/>
        </w:rPr>
      </w:pPr>
      <w:r w:rsidRPr="0054168C">
        <w:rPr>
          <w:rFonts w:cs="Tahoma"/>
          <w:sz w:val="22"/>
          <w:szCs w:val="22"/>
        </w:rPr>
        <w:t>The proponent will ensure that dust levels at the site are minimized through sprinkling water in areas being excavated and along the tracks used by the transport trucks within the site. Additional mitigation measures presented in this report will be fully implemented to minimize the impacts of dust generation.</w:t>
      </w:r>
    </w:p>
    <w:p w14:paraId="509078A4" w14:textId="77777777" w:rsidR="006D40C2" w:rsidRPr="0054168C" w:rsidRDefault="00DC6E62" w:rsidP="0054168C">
      <w:pPr>
        <w:numPr>
          <w:ilvl w:val="0"/>
          <w:numId w:val="26"/>
        </w:numPr>
        <w:spacing w:line="240" w:lineRule="auto"/>
        <w:rPr>
          <w:rFonts w:cs="Tahoma"/>
          <w:sz w:val="22"/>
          <w:szCs w:val="22"/>
        </w:rPr>
      </w:pPr>
      <w:bookmarkStart w:id="937" w:name="_heading=h.1yyy98l" w:colFirst="0" w:colLast="0"/>
      <w:bookmarkEnd w:id="937"/>
      <w:r w:rsidRPr="0054168C">
        <w:rPr>
          <w:rFonts w:cs="Tahoma"/>
          <w:b/>
          <w:sz w:val="22"/>
          <w:szCs w:val="22"/>
        </w:rPr>
        <w:t xml:space="preserve">Environmental Aesthetics </w:t>
      </w:r>
      <w:r w:rsidRPr="0054168C">
        <w:rPr>
          <w:rFonts w:cs="Tahoma"/>
          <w:sz w:val="22"/>
          <w:szCs w:val="22"/>
        </w:rPr>
        <w:t xml:space="preserve">It was seen that the aesthetics of the area would be affected negatively during construction. It was suggested that the proponent should ensure landscaping is conducted after construction. </w:t>
      </w:r>
    </w:p>
    <w:p w14:paraId="5170FB00" w14:textId="2E174942" w:rsidR="006D40C2" w:rsidRDefault="00DC6E62" w:rsidP="0054168C">
      <w:pPr>
        <w:numPr>
          <w:ilvl w:val="0"/>
          <w:numId w:val="26"/>
        </w:numPr>
        <w:spacing w:line="240" w:lineRule="auto"/>
        <w:rPr>
          <w:rFonts w:cs="Tahoma"/>
          <w:sz w:val="22"/>
          <w:szCs w:val="22"/>
        </w:rPr>
      </w:pPr>
      <w:r w:rsidRPr="0054168C">
        <w:rPr>
          <w:rFonts w:cs="Tahoma"/>
          <w:b/>
          <w:sz w:val="22"/>
          <w:szCs w:val="22"/>
        </w:rPr>
        <w:t>Environmental Aesthetics</w:t>
      </w:r>
      <w:r w:rsidRPr="0054168C">
        <w:rPr>
          <w:rFonts w:cs="Tahoma"/>
          <w:sz w:val="22"/>
          <w:szCs w:val="22"/>
        </w:rPr>
        <w:t xml:space="preserve">: Some </w:t>
      </w:r>
      <w:r w:rsidR="0054168C" w:rsidRPr="0054168C">
        <w:rPr>
          <w:rFonts w:cs="Tahoma"/>
          <w:sz w:val="22"/>
          <w:szCs w:val="22"/>
        </w:rPr>
        <w:t>neighbours</w:t>
      </w:r>
      <w:r w:rsidRPr="0054168C">
        <w:rPr>
          <w:rFonts w:cs="Tahoma"/>
          <w:sz w:val="22"/>
          <w:szCs w:val="22"/>
        </w:rPr>
        <w:t xml:space="preserve"> will be affected by too much noise and exhaust fumes from the site. </w:t>
      </w:r>
    </w:p>
    <w:p w14:paraId="7A2B4E15" w14:textId="77777777" w:rsidR="006D40C2" w:rsidRPr="00990DE0" w:rsidRDefault="00DC6E62" w:rsidP="0054168C">
      <w:pPr>
        <w:numPr>
          <w:ilvl w:val="0"/>
          <w:numId w:val="26"/>
        </w:numPr>
        <w:spacing w:line="240" w:lineRule="auto"/>
        <w:rPr>
          <w:rFonts w:cs="Tahoma"/>
          <w:sz w:val="22"/>
          <w:szCs w:val="22"/>
        </w:rPr>
      </w:pPr>
      <w:r w:rsidRPr="00990DE0">
        <w:rPr>
          <w:rFonts w:cs="Tahoma"/>
          <w:b/>
          <w:sz w:val="22"/>
          <w:szCs w:val="22"/>
          <w:u w:val="single"/>
        </w:rPr>
        <w:t>Other concerns</w:t>
      </w:r>
      <w:r w:rsidRPr="00990DE0">
        <w:rPr>
          <w:rFonts w:cs="Tahoma"/>
          <w:b/>
          <w:sz w:val="22"/>
          <w:szCs w:val="22"/>
          <w:u w:val="single"/>
        </w:rPr>
        <w:tab/>
      </w:r>
    </w:p>
    <w:p w14:paraId="6A5F62A7" w14:textId="77777777" w:rsidR="006D40C2" w:rsidRPr="0054168C" w:rsidRDefault="00DC6E62" w:rsidP="00802B49">
      <w:pPr>
        <w:numPr>
          <w:ilvl w:val="0"/>
          <w:numId w:val="49"/>
        </w:numPr>
        <w:spacing w:line="240" w:lineRule="auto"/>
        <w:ind w:left="1276"/>
        <w:rPr>
          <w:rFonts w:cs="Tahoma"/>
          <w:sz w:val="22"/>
          <w:szCs w:val="22"/>
        </w:rPr>
      </w:pPr>
      <w:r w:rsidRPr="0054168C">
        <w:rPr>
          <w:rFonts w:cs="Tahoma"/>
          <w:sz w:val="22"/>
          <w:szCs w:val="22"/>
        </w:rPr>
        <w:t>Some of the members requested for implementation of the project done as soon as possible.</w:t>
      </w:r>
    </w:p>
    <w:p w14:paraId="68589794" w14:textId="77777777" w:rsidR="006D40C2" w:rsidRPr="0054168C" w:rsidRDefault="00DC6E62" w:rsidP="00802B49">
      <w:pPr>
        <w:numPr>
          <w:ilvl w:val="0"/>
          <w:numId w:val="49"/>
        </w:numPr>
        <w:spacing w:line="240" w:lineRule="auto"/>
        <w:ind w:left="1276"/>
        <w:rPr>
          <w:rFonts w:cs="Tahoma"/>
          <w:sz w:val="22"/>
          <w:szCs w:val="22"/>
        </w:rPr>
      </w:pPr>
      <w:r w:rsidRPr="0054168C">
        <w:rPr>
          <w:rFonts w:cs="Tahoma"/>
          <w:sz w:val="22"/>
          <w:szCs w:val="22"/>
        </w:rPr>
        <w:t>Questions were also raised on charges of installation and usage.</w:t>
      </w:r>
    </w:p>
    <w:p w14:paraId="29BBECB9" w14:textId="77777777" w:rsidR="006D40C2" w:rsidRPr="0054168C" w:rsidRDefault="00DC6E62" w:rsidP="00802B49">
      <w:pPr>
        <w:numPr>
          <w:ilvl w:val="0"/>
          <w:numId w:val="49"/>
        </w:numPr>
        <w:spacing w:line="240" w:lineRule="auto"/>
        <w:ind w:left="1276"/>
        <w:rPr>
          <w:rFonts w:cs="Tahoma"/>
          <w:sz w:val="22"/>
          <w:szCs w:val="22"/>
        </w:rPr>
      </w:pPr>
      <w:r w:rsidRPr="0054168C">
        <w:rPr>
          <w:rFonts w:cs="Tahoma"/>
          <w:sz w:val="22"/>
          <w:szCs w:val="22"/>
        </w:rPr>
        <w:t>Request was also made on the consideration of locals in the job opportunities.</w:t>
      </w:r>
    </w:p>
    <w:p w14:paraId="29753486" w14:textId="77777777" w:rsidR="006D40C2" w:rsidRPr="0054168C" w:rsidRDefault="00527BDC" w:rsidP="00990DE0">
      <w:pPr>
        <w:pStyle w:val="Heading3"/>
        <w:pBdr>
          <w:bottom w:val="none" w:sz="0" w:space="0" w:color="auto"/>
        </w:pBdr>
        <w:spacing w:line="240" w:lineRule="auto"/>
        <w:ind w:left="0" w:firstLine="0"/>
        <w:rPr>
          <w:rFonts w:cs="Tahoma"/>
          <w:szCs w:val="22"/>
        </w:rPr>
      </w:pPr>
      <w:bookmarkStart w:id="938" w:name="_Toc148526653"/>
      <w:r w:rsidRPr="0054168C">
        <w:rPr>
          <w:rFonts w:eastAsia="Times New Roman" w:cs="Tahoma"/>
          <w:bCs w:val="0"/>
          <w:szCs w:val="22"/>
        </w:rPr>
        <w:t>6.5.7</w:t>
      </w:r>
      <w:r w:rsidRPr="0054168C">
        <w:rPr>
          <w:rFonts w:eastAsia="Times New Roman" w:cs="Tahoma"/>
          <w:b w:val="0"/>
          <w:bCs w:val="0"/>
          <w:szCs w:val="22"/>
        </w:rPr>
        <w:t xml:space="preserve"> </w:t>
      </w:r>
      <w:r w:rsidR="00DC6E62" w:rsidRPr="0054168C">
        <w:rPr>
          <w:rFonts w:cs="Tahoma"/>
          <w:szCs w:val="22"/>
        </w:rPr>
        <w:t>Consultant’s Response</w:t>
      </w:r>
      <w:bookmarkEnd w:id="938"/>
      <w:r w:rsidR="00DC6E62" w:rsidRPr="0054168C">
        <w:rPr>
          <w:rFonts w:cs="Tahoma"/>
          <w:szCs w:val="22"/>
        </w:rPr>
        <w:t xml:space="preserve"> </w:t>
      </w:r>
    </w:p>
    <w:p w14:paraId="106CBED1" w14:textId="77777777" w:rsidR="006D40C2" w:rsidRPr="0054168C" w:rsidRDefault="00DC6E62" w:rsidP="0054168C">
      <w:pPr>
        <w:spacing w:line="240" w:lineRule="auto"/>
        <w:rPr>
          <w:rFonts w:cs="Tahoma"/>
          <w:sz w:val="22"/>
          <w:szCs w:val="22"/>
        </w:rPr>
      </w:pPr>
      <w:r w:rsidRPr="0054168C">
        <w:rPr>
          <w:rFonts w:cs="Tahoma"/>
          <w:sz w:val="22"/>
          <w:szCs w:val="22"/>
        </w:rPr>
        <w:t>The consultant, while addressing the community’s issues raised, gave the following response.</w:t>
      </w:r>
    </w:p>
    <w:p w14:paraId="36E10C00" w14:textId="77777777" w:rsidR="006D40C2" w:rsidRPr="0054168C" w:rsidRDefault="006D40C2" w:rsidP="0054168C">
      <w:pPr>
        <w:spacing w:line="240" w:lineRule="auto"/>
        <w:rPr>
          <w:rFonts w:cs="Tahoma"/>
          <w:sz w:val="22"/>
          <w:szCs w:val="22"/>
        </w:rPr>
      </w:pPr>
    </w:p>
    <w:p w14:paraId="72963F0D" w14:textId="77777777" w:rsidR="006D40C2" w:rsidRPr="0054168C" w:rsidRDefault="00DC6E62" w:rsidP="0054168C">
      <w:pPr>
        <w:numPr>
          <w:ilvl w:val="0"/>
          <w:numId w:val="2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Every resident, business or public facility will be connected to the electricity at an affordable cost</w:t>
      </w:r>
    </w:p>
    <w:p w14:paraId="08FDDAE0" w14:textId="77777777" w:rsidR="006D40C2" w:rsidRPr="0054168C" w:rsidRDefault="00DC6E62" w:rsidP="0054168C">
      <w:pPr>
        <w:numPr>
          <w:ilvl w:val="0"/>
          <w:numId w:val="2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That the Contractor/KOSAP will rehabilitate and plant trees after the construction phase of the project</w:t>
      </w:r>
    </w:p>
    <w:p w14:paraId="0DC26E50" w14:textId="77777777" w:rsidR="006D40C2" w:rsidRPr="0054168C" w:rsidRDefault="00DC6E62" w:rsidP="0054168C">
      <w:pPr>
        <w:numPr>
          <w:ilvl w:val="0"/>
          <w:numId w:val="2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All non-skilled </w:t>
      </w:r>
      <w:r w:rsidR="0054168C" w:rsidRPr="0054168C">
        <w:rPr>
          <w:rFonts w:eastAsia="Tahoma" w:cs="Tahoma"/>
          <w:color w:val="000000"/>
          <w:sz w:val="22"/>
          <w:szCs w:val="22"/>
        </w:rPr>
        <w:t>labour</w:t>
      </w:r>
      <w:r w:rsidRPr="0054168C">
        <w:rPr>
          <w:rFonts w:eastAsia="Tahoma" w:cs="Tahoma"/>
          <w:color w:val="000000"/>
          <w:sz w:val="22"/>
          <w:szCs w:val="22"/>
        </w:rPr>
        <w:t xml:space="preserve"> will be sourced from the </w:t>
      </w:r>
      <w:r w:rsidR="00883BAF" w:rsidRPr="0054168C">
        <w:rPr>
          <w:rFonts w:eastAsia="Tahoma" w:cs="Tahoma"/>
          <w:color w:val="000000"/>
          <w:sz w:val="22"/>
          <w:szCs w:val="22"/>
        </w:rPr>
        <w:t>Libehiya</w:t>
      </w:r>
      <w:r w:rsidRPr="0054168C">
        <w:rPr>
          <w:rFonts w:eastAsia="Tahoma" w:cs="Tahoma"/>
          <w:color w:val="000000"/>
          <w:sz w:val="22"/>
          <w:szCs w:val="22"/>
        </w:rPr>
        <w:t xml:space="preserve"> Community and not from outside</w:t>
      </w:r>
    </w:p>
    <w:p w14:paraId="770EA99B" w14:textId="77777777" w:rsidR="006D40C2" w:rsidRPr="0054168C" w:rsidRDefault="00DC6E62" w:rsidP="0054168C">
      <w:pPr>
        <w:numPr>
          <w:ilvl w:val="0"/>
          <w:numId w:val="2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He assured the community that the project will commence soon after ESIA. </w:t>
      </w:r>
    </w:p>
    <w:p w14:paraId="088DA882" w14:textId="77777777" w:rsidR="006D40C2" w:rsidRPr="0054168C" w:rsidRDefault="006D40C2" w:rsidP="0054168C">
      <w:pPr>
        <w:spacing w:line="240" w:lineRule="auto"/>
        <w:rPr>
          <w:rFonts w:cs="Tahoma"/>
          <w:sz w:val="22"/>
          <w:szCs w:val="22"/>
        </w:rPr>
      </w:pPr>
    </w:p>
    <w:p w14:paraId="3D8626D1" w14:textId="1AAB06C0" w:rsidR="00527BDC" w:rsidRPr="0054168C" w:rsidRDefault="00990DE0" w:rsidP="0054168C">
      <w:pPr>
        <w:keepNext/>
        <w:spacing w:line="240" w:lineRule="auto"/>
        <w:rPr>
          <w:rFonts w:cs="Tahoma"/>
          <w:sz w:val="22"/>
          <w:szCs w:val="22"/>
        </w:rPr>
      </w:pPr>
      <w:r>
        <w:rPr>
          <w:rFonts w:cs="Tahoma"/>
          <w:noProof/>
          <w:sz w:val="22"/>
          <w:szCs w:val="22"/>
          <w:lang w:val="en-US" w:eastAsia="en-US"/>
        </w:rPr>
        <w:lastRenderedPageBreak/>
        <w:drawing>
          <wp:inline distT="0" distB="0" distL="0" distR="0" wp14:anchorId="5D6E5FAC" wp14:editId="3CF83F8E">
            <wp:extent cx="5433060" cy="29413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33060" cy="2941320"/>
                    </a:xfrm>
                    <a:prstGeom prst="rect">
                      <a:avLst/>
                    </a:prstGeom>
                    <a:noFill/>
                  </pic:spPr>
                </pic:pic>
              </a:graphicData>
            </a:graphic>
          </wp:inline>
        </w:drawing>
      </w:r>
    </w:p>
    <w:p w14:paraId="5E8C047A" w14:textId="28C020D3" w:rsidR="006D40C2" w:rsidRPr="0054168C" w:rsidRDefault="00527BDC" w:rsidP="00990DE0">
      <w:pPr>
        <w:pStyle w:val="Heading4"/>
        <w:spacing w:before="0"/>
        <w:ind w:left="0" w:firstLine="0"/>
      </w:pPr>
      <w:bookmarkStart w:id="939" w:name="_Toc138527456"/>
      <w:r w:rsidRPr="0054168C">
        <w:t xml:space="preserve">Plate </w:t>
      </w:r>
      <w:r w:rsidR="00990DE0">
        <w:t>7</w:t>
      </w:r>
      <w:r w:rsidRPr="0054168C">
        <w:t>: Consultant Bubicha addressing the Baraza</w:t>
      </w:r>
      <w:bookmarkEnd w:id="939"/>
    </w:p>
    <w:p w14:paraId="3C94B362" w14:textId="77777777" w:rsidR="006D40C2" w:rsidRPr="0054168C" w:rsidRDefault="00527BDC" w:rsidP="00990DE0">
      <w:pPr>
        <w:pStyle w:val="Heading3"/>
        <w:pBdr>
          <w:bottom w:val="none" w:sz="0" w:space="0" w:color="auto"/>
        </w:pBdr>
        <w:spacing w:line="240" w:lineRule="auto"/>
        <w:ind w:left="0" w:firstLine="0"/>
        <w:rPr>
          <w:rFonts w:cs="Tahoma"/>
          <w:szCs w:val="22"/>
        </w:rPr>
      </w:pPr>
      <w:bookmarkStart w:id="940" w:name="_Toc148526654"/>
      <w:r w:rsidRPr="0054168C">
        <w:rPr>
          <w:rFonts w:cs="Tahoma"/>
          <w:szCs w:val="22"/>
        </w:rPr>
        <w:t>6.5.8 C</w:t>
      </w:r>
      <w:r w:rsidR="00DC6E62" w:rsidRPr="0054168C">
        <w:rPr>
          <w:rFonts w:cs="Tahoma"/>
          <w:szCs w:val="22"/>
        </w:rPr>
        <w:t>onsent</w:t>
      </w:r>
      <w:bookmarkEnd w:id="940"/>
    </w:p>
    <w:p w14:paraId="2FB28221" w14:textId="77777777" w:rsidR="006D40C2" w:rsidRPr="0054168C" w:rsidRDefault="00DC6E62" w:rsidP="0054168C">
      <w:pPr>
        <w:spacing w:line="240" w:lineRule="auto"/>
        <w:rPr>
          <w:rFonts w:cs="Tahoma"/>
          <w:sz w:val="22"/>
          <w:szCs w:val="22"/>
        </w:rPr>
      </w:pPr>
      <w:r w:rsidRPr="0054168C">
        <w:rPr>
          <w:rFonts w:cs="Tahoma"/>
          <w:sz w:val="22"/>
          <w:szCs w:val="22"/>
        </w:rPr>
        <w:t>The Community members present unanimously accepted the Project Proposal.</w:t>
      </w:r>
    </w:p>
    <w:p w14:paraId="6E37096C" w14:textId="77777777" w:rsidR="006D40C2" w:rsidRPr="0054168C" w:rsidRDefault="006D40C2" w:rsidP="0054168C">
      <w:pPr>
        <w:spacing w:line="240" w:lineRule="auto"/>
        <w:rPr>
          <w:rFonts w:cs="Tahoma"/>
          <w:sz w:val="22"/>
          <w:szCs w:val="22"/>
        </w:rPr>
      </w:pPr>
    </w:p>
    <w:p w14:paraId="5071617B" w14:textId="77777777" w:rsidR="006D40C2" w:rsidRPr="0054168C" w:rsidRDefault="00357129" w:rsidP="00990DE0">
      <w:pPr>
        <w:pStyle w:val="Heading3"/>
        <w:pBdr>
          <w:bottom w:val="none" w:sz="0" w:space="0" w:color="auto"/>
        </w:pBdr>
        <w:spacing w:before="0" w:line="240" w:lineRule="auto"/>
        <w:ind w:left="0" w:firstLine="0"/>
        <w:rPr>
          <w:rFonts w:cs="Tahoma"/>
          <w:szCs w:val="22"/>
        </w:rPr>
      </w:pPr>
      <w:bookmarkStart w:id="941" w:name="_Toc148526655"/>
      <w:r w:rsidRPr="0054168C">
        <w:rPr>
          <w:rFonts w:cs="Tahoma"/>
          <w:szCs w:val="22"/>
        </w:rPr>
        <w:t xml:space="preserve">6.5.9 </w:t>
      </w:r>
      <w:r w:rsidR="00DC6E62" w:rsidRPr="0054168C">
        <w:rPr>
          <w:rFonts w:cs="Tahoma"/>
          <w:szCs w:val="22"/>
        </w:rPr>
        <w:t>Community Presentation</w:t>
      </w:r>
      <w:bookmarkEnd w:id="941"/>
      <w:r w:rsidR="00DC6E62" w:rsidRPr="0054168C">
        <w:rPr>
          <w:rFonts w:cs="Tahoma"/>
          <w:szCs w:val="22"/>
        </w:rPr>
        <w:t xml:space="preserve"> </w:t>
      </w:r>
    </w:p>
    <w:p w14:paraId="28B57F3B" w14:textId="77777777" w:rsidR="006D40C2" w:rsidRPr="0054168C" w:rsidRDefault="00D03C69" w:rsidP="0054168C">
      <w:pPr>
        <w:spacing w:line="240" w:lineRule="auto"/>
        <w:rPr>
          <w:rFonts w:cs="Tahoma"/>
          <w:sz w:val="22"/>
          <w:szCs w:val="22"/>
        </w:rPr>
      </w:pPr>
      <w:r w:rsidRPr="0054168C">
        <w:rPr>
          <w:rFonts w:cs="Tahoma"/>
          <w:sz w:val="22"/>
          <w:szCs w:val="22"/>
        </w:rPr>
        <w:t xml:space="preserve">During the stakeholder’s consultation adults were more represented than the youth with gender representation of about 69% male and 31% women. Due to the culture, men were more represented though women and youth were also present, and the consultant allowed both groupings adequate opportunities to present their views during the process. </w:t>
      </w:r>
    </w:p>
    <w:p w14:paraId="55DEC237" w14:textId="51395211" w:rsidR="006D40C2" w:rsidRPr="0054168C" w:rsidRDefault="00357129" w:rsidP="00990DE0">
      <w:pPr>
        <w:pStyle w:val="Heading2"/>
        <w:pBdr>
          <w:bottom w:val="none" w:sz="0" w:space="0" w:color="auto"/>
        </w:pBdr>
        <w:ind w:left="360"/>
        <w:rPr>
          <w:rFonts w:cs="Tahoma"/>
          <w:sz w:val="22"/>
          <w:szCs w:val="22"/>
        </w:rPr>
      </w:pPr>
      <w:bookmarkStart w:id="942" w:name="_Toc148526656"/>
      <w:r w:rsidRPr="0054168C">
        <w:rPr>
          <w:rFonts w:cs="Tahoma"/>
          <w:sz w:val="22"/>
          <w:szCs w:val="22"/>
        </w:rPr>
        <w:t xml:space="preserve">6.6 </w:t>
      </w:r>
      <w:r w:rsidR="00DC6E62" w:rsidRPr="0054168C">
        <w:rPr>
          <w:rFonts w:cs="Tahoma"/>
          <w:sz w:val="22"/>
          <w:szCs w:val="22"/>
        </w:rPr>
        <w:t xml:space="preserve">Focused Group Discussions </w:t>
      </w:r>
      <w:r w:rsidR="00990DE0">
        <w:rPr>
          <w:rFonts w:cs="Tahoma"/>
          <w:sz w:val="22"/>
          <w:szCs w:val="22"/>
        </w:rPr>
        <w:t>A</w:t>
      </w:r>
      <w:r w:rsidR="00DC6E62" w:rsidRPr="0054168C">
        <w:rPr>
          <w:rFonts w:cs="Tahoma"/>
          <w:sz w:val="22"/>
          <w:szCs w:val="22"/>
        </w:rPr>
        <w:t>nalysis</w:t>
      </w:r>
      <w:bookmarkEnd w:id="942"/>
    </w:p>
    <w:p w14:paraId="5DCD9244" w14:textId="77777777" w:rsidR="006D40C2" w:rsidRPr="0054168C" w:rsidRDefault="00DC6E62" w:rsidP="0054168C">
      <w:pPr>
        <w:shd w:val="clear" w:color="auto" w:fill="FFFFFF"/>
        <w:spacing w:before="240" w:line="240" w:lineRule="auto"/>
        <w:rPr>
          <w:rFonts w:cs="Tahoma"/>
          <w:color w:val="000000"/>
          <w:sz w:val="22"/>
          <w:szCs w:val="22"/>
        </w:rPr>
      </w:pPr>
      <w:r w:rsidRPr="0054168C">
        <w:rPr>
          <w:rFonts w:cs="Tahoma"/>
          <w:color w:val="000000"/>
          <w:sz w:val="22"/>
          <w:szCs w:val="22"/>
        </w:rPr>
        <w:t xml:space="preserve">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w:t>
      </w:r>
      <w:r w:rsidRPr="0054168C">
        <w:rPr>
          <w:rFonts w:cs="Tahoma"/>
          <w:sz w:val="22"/>
          <w:szCs w:val="22"/>
        </w:rPr>
        <w:t>recommendations</w:t>
      </w:r>
      <w:r w:rsidRPr="0054168C">
        <w:rPr>
          <w:rFonts w:cs="Tahoma"/>
          <w:color w:val="000000"/>
          <w:sz w:val="22"/>
          <w:szCs w:val="22"/>
        </w:rPr>
        <w:t xml:space="preserve"> as pertains to the project.</w:t>
      </w:r>
    </w:p>
    <w:p w14:paraId="32713630" w14:textId="77777777" w:rsidR="006D40C2" w:rsidRPr="0054168C" w:rsidRDefault="00DC6E62" w:rsidP="0054168C">
      <w:pPr>
        <w:shd w:val="clear" w:color="auto" w:fill="FFFFFF"/>
        <w:spacing w:before="240" w:line="240" w:lineRule="auto"/>
        <w:rPr>
          <w:rFonts w:cs="Tahoma"/>
          <w:color w:val="000000"/>
          <w:sz w:val="22"/>
          <w:szCs w:val="22"/>
        </w:rPr>
      </w:pPr>
      <w:r w:rsidRPr="0054168C">
        <w:rPr>
          <w:rFonts w:cs="Tahoma"/>
          <w:color w:val="000000"/>
          <w:sz w:val="22"/>
          <w:szCs w:val="22"/>
        </w:rPr>
        <w:t xml:space="preserve">During the discussions, information was </w:t>
      </w:r>
      <w:r w:rsidRPr="0054168C">
        <w:rPr>
          <w:rFonts w:cs="Tahoma"/>
          <w:sz w:val="22"/>
          <w:szCs w:val="22"/>
        </w:rPr>
        <w:t>gathered about different</w:t>
      </w:r>
      <w:r w:rsidRPr="0054168C">
        <w:rPr>
          <w:rFonts w:cs="Tahoma"/>
          <w:color w:val="000000"/>
          <w:sz w:val="22"/>
          <w:szCs w:val="22"/>
        </w:rPr>
        <w:t xml:space="preserve"> roles, livelihood, health issues, challenges, perception of quality of life, </w:t>
      </w:r>
      <w:r w:rsidR="00357129" w:rsidRPr="0054168C">
        <w:rPr>
          <w:rFonts w:cs="Tahoma"/>
          <w:color w:val="000000"/>
          <w:sz w:val="22"/>
          <w:szCs w:val="22"/>
        </w:rPr>
        <w:t>and education</w:t>
      </w:r>
      <w:r w:rsidRPr="0054168C">
        <w:rPr>
          <w:rFonts w:cs="Tahoma"/>
          <w:color w:val="000000"/>
          <w:sz w:val="22"/>
          <w:szCs w:val="22"/>
        </w:rPr>
        <w:t xml:space="preserve"> options for children, health care and project perception.</w:t>
      </w:r>
    </w:p>
    <w:p w14:paraId="3C38901A" w14:textId="77777777" w:rsidR="006D40C2" w:rsidRPr="0054168C" w:rsidRDefault="00DC6E62" w:rsidP="0054168C">
      <w:pPr>
        <w:shd w:val="clear" w:color="auto" w:fill="FFFFFF"/>
        <w:spacing w:before="240" w:line="240" w:lineRule="auto"/>
        <w:rPr>
          <w:rFonts w:cs="Tahoma"/>
          <w:color w:val="000000"/>
          <w:sz w:val="22"/>
          <w:szCs w:val="22"/>
        </w:rPr>
      </w:pPr>
      <w:r w:rsidRPr="0054168C">
        <w:rPr>
          <w:rFonts w:cs="Tahoma"/>
          <w:color w:val="000000"/>
          <w:sz w:val="22"/>
          <w:szCs w:val="22"/>
        </w:rPr>
        <w:t>The consultative meeting had a wide representation as follows:</w:t>
      </w:r>
    </w:p>
    <w:p w14:paraId="60FD05EB" w14:textId="77777777" w:rsidR="00D03C69" w:rsidRDefault="00D03C69" w:rsidP="0054168C">
      <w:pPr>
        <w:keepNext/>
        <w:pBdr>
          <w:top w:val="nil"/>
          <w:left w:val="nil"/>
          <w:bottom w:val="nil"/>
          <w:right w:val="nil"/>
          <w:between w:val="nil"/>
        </w:pBdr>
        <w:spacing w:before="240"/>
        <w:rPr>
          <w:rFonts w:eastAsia="Tahoma" w:cs="Tahoma"/>
          <w:b/>
          <w:color w:val="000000"/>
          <w:sz w:val="22"/>
          <w:szCs w:val="22"/>
        </w:rPr>
      </w:pPr>
    </w:p>
    <w:p w14:paraId="65D8E55B" w14:textId="77777777" w:rsidR="0054168C" w:rsidRPr="0054168C" w:rsidRDefault="0054168C" w:rsidP="0054168C">
      <w:pPr>
        <w:keepNext/>
        <w:pBdr>
          <w:top w:val="nil"/>
          <w:left w:val="nil"/>
          <w:bottom w:val="nil"/>
          <w:right w:val="nil"/>
          <w:between w:val="nil"/>
        </w:pBdr>
        <w:spacing w:before="240"/>
        <w:rPr>
          <w:rFonts w:eastAsia="Tahoma" w:cs="Tahoma"/>
          <w:b/>
          <w:color w:val="000000"/>
          <w:sz w:val="22"/>
          <w:szCs w:val="22"/>
        </w:rPr>
      </w:pPr>
    </w:p>
    <w:p w14:paraId="4CE3BDDB" w14:textId="77777777" w:rsidR="00357129" w:rsidRPr="0054168C" w:rsidRDefault="00357129" w:rsidP="0054168C">
      <w:pPr>
        <w:pStyle w:val="Caption"/>
        <w:keepNext/>
        <w:jc w:val="both"/>
        <w:rPr>
          <w:rFonts w:cs="Tahoma"/>
          <w:sz w:val="22"/>
          <w:szCs w:val="22"/>
        </w:rPr>
      </w:pPr>
    </w:p>
    <w:p w14:paraId="57F766AE" w14:textId="6331FFB3" w:rsidR="00357129" w:rsidRPr="0054168C" w:rsidRDefault="00357129" w:rsidP="007317D1">
      <w:pPr>
        <w:pStyle w:val="Caption"/>
        <w:keepNext/>
        <w:ind w:left="0" w:firstLine="0"/>
        <w:jc w:val="both"/>
        <w:rPr>
          <w:rFonts w:cs="Tahoma"/>
          <w:sz w:val="22"/>
          <w:szCs w:val="22"/>
        </w:rPr>
      </w:pPr>
      <w:bookmarkStart w:id="943" w:name="_Toc138527447"/>
      <w:r w:rsidRPr="0054168C">
        <w:rPr>
          <w:rFonts w:cs="Tahoma"/>
          <w:sz w:val="22"/>
          <w:szCs w:val="22"/>
        </w:rPr>
        <w:t xml:space="preserve">Table </w:t>
      </w:r>
      <w:r w:rsidR="00990DE0">
        <w:rPr>
          <w:rFonts w:cs="Tahoma"/>
          <w:sz w:val="22"/>
          <w:szCs w:val="22"/>
        </w:rPr>
        <w:t>11</w:t>
      </w:r>
      <w:r w:rsidR="0054168C" w:rsidRPr="0054168C">
        <w:rPr>
          <w:rFonts w:cs="Tahoma"/>
          <w:sz w:val="22"/>
          <w:szCs w:val="22"/>
        </w:rPr>
        <w:t>: Consultative</w:t>
      </w:r>
      <w:r w:rsidRPr="0054168C">
        <w:rPr>
          <w:rFonts w:cs="Tahoma"/>
          <w:sz w:val="22"/>
          <w:szCs w:val="22"/>
        </w:rPr>
        <w:t xml:space="preserve"> meeting representation</w:t>
      </w:r>
      <w:bookmarkEnd w:id="943"/>
    </w:p>
    <w:tbl>
      <w:tblPr>
        <w:tblStyle w:val="af1"/>
        <w:tblW w:w="740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57"/>
        <w:gridCol w:w="1634"/>
        <w:gridCol w:w="1585"/>
        <w:gridCol w:w="1724"/>
      </w:tblGrid>
      <w:tr w:rsidR="006D40C2" w:rsidRPr="0054168C" w14:paraId="341BC49B" w14:textId="77777777" w:rsidTr="00990DE0">
        <w:trPr>
          <w:cnfStyle w:val="100000000000" w:firstRow="1" w:lastRow="0" w:firstColumn="0" w:lastColumn="0" w:oddVBand="0" w:evenVBand="0" w:oddHBand="0" w:evenHBand="0" w:firstRowFirstColumn="0" w:firstRowLastColumn="0" w:lastRowFirstColumn="0" w:lastRowLastColumn="0"/>
          <w:trHeight w:val="395"/>
        </w:trPr>
        <w:tc>
          <w:tcPr>
            <w:cnfStyle w:val="001000000100" w:firstRow="0" w:lastRow="0" w:firstColumn="1" w:lastColumn="0" w:oddVBand="0" w:evenVBand="0" w:oddHBand="0" w:evenHBand="0" w:firstRowFirstColumn="1" w:firstRowLastColumn="0" w:lastRowFirstColumn="0" w:lastRowLastColumn="0"/>
            <w:tcW w:w="2457" w:type="dxa"/>
            <w:tcBorders>
              <w:top w:val="none" w:sz="0" w:space="0" w:color="auto"/>
              <w:left w:val="none" w:sz="0" w:space="0" w:color="auto"/>
              <w:bottom w:val="none" w:sz="0" w:space="0" w:color="auto"/>
              <w:right w:val="none" w:sz="0" w:space="0" w:color="auto"/>
            </w:tcBorders>
          </w:tcPr>
          <w:p w14:paraId="492AFF2C" w14:textId="77777777" w:rsidR="006D40C2" w:rsidRPr="0054168C" w:rsidRDefault="00DC6E62" w:rsidP="0054168C">
            <w:pPr>
              <w:rPr>
                <w:rFonts w:ascii="Tahoma" w:hAnsi="Tahoma" w:cs="Tahoma"/>
                <w:sz w:val="22"/>
                <w:szCs w:val="22"/>
              </w:rPr>
            </w:pPr>
            <w:r w:rsidRPr="0054168C">
              <w:rPr>
                <w:rFonts w:ascii="Tahoma" w:hAnsi="Tahoma" w:cs="Tahoma"/>
                <w:sz w:val="22"/>
                <w:szCs w:val="22"/>
              </w:rPr>
              <w:t>Category</w:t>
            </w:r>
          </w:p>
        </w:tc>
        <w:tc>
          <w:tcPr>
            <w:tcW w:w="1634" w:type="dxa"/>
          </w:tcPr>
          <w:p w14:paraId="118C0C49" w14:textId="77777777" w:rsidR="006D40C2" w:rsidRPr="0054168C" w:rsidRDefault="00DC6E62" w:rsidP="0054168C">
            <w:pPr>
              <w:cnfStyle w:val="100000000000" w:firstRow="1" w:lastRow="0" w:firstColumn="0" w:lastColumn="0" w:oddVBand="0" w:evenVBand="0" w:oddHBand="0"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Male</w:t>
            </w:r>
          </w:p>
        </w:tc>
        <w:tc>
          <w:tcPr>
            <w:tcW w:w="1585" w:type="dxa"/>
          </w:tcPr>
          <w:p w14:paraId="44C00311" w14:textId="77777777" w:rsidR="006D40C2" w:rsidRPr="0054168C" w:rsidRDefault="00DC6E62" w:rsidP="0054168C">
            <w:pPr>
              <w:cnfStyle w:val="100000000000" w:firstRow="1" w:lastRow="0" w:firstColumn="0" w:lastColumn="0" w:oddVBand="0" w:evenVBand="0" w:oddHBand="0"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Female</w:t>
            </w:r>
          </w:p>
        </w:tc>
        <w:tc>
          <w:tcPr>
            <w:tcW w:w="1724" w:type="dxa"/>
          </w:tcPr>
          <w:p w14:paraId="15428602" w14:textId="77777777" w:rsidR="006D40C2" w:rsidRPr="0054168C" w:rsidRDefault="00DC6E62" w:rsidP="0054168C">
            <w:pPr>
              <w:cnfStyle w:val="100000000000" w:firstRow="1" w:lastRow="0" w:firstColumn="0" w:lastColumn="0" w:oddVBand="0" w:evenVBand="0" w:oddHBand="0"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Total</w:t>
            </w:r>
          </w:p>
        </w:tc>
      </w:tr>
      <w:tr w:rsidR="006D40C2" w:rsidRPr="0054168C" w14:paraId="19B5700B" w14:textId="77777777" w:rsidTr="00990DE0">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28524BE5" w14:textId="77777777" w:rsidR="006D40C2" w:rsidRPr="0054168C" w:rsidRDefault="00DC6E62" w:rsidP="0054168C">
            <w:pPr>
              <w:rPr>
                <w:rFonts w:ascii="Tahoma" w:hAnsi="Tahoma" w:cs="Tahoma"/>
                <w:sz w:val="22"/>
                <w:szCs w:val="22"/>
              </w:rPr>
            </w:pPr>
            <w:r w:rsidRPr="0054168C">
              <w:rPr>
                <w:rFonts w:ascii="Tahoma" w:hAnsi="Tahoma" w:cs="Tahoma"/>
                <w:b w:val="0"/>
                <w:sz w:val="22"/>
                <w:szCs w:val="22"/>
              </w:rPr>
              <w:t>Youth</w:t>
            </w:r>
          </w:p>
        </w:tc>
        <w:tc>
          <w:tcPr>
            <w:tcW w:w="1634" w:type="dxa"/>
            <w:tcBorders>
              <w:left w:val="none" w:sz="0" w:space="0" w:color="auto"/>
              <w:right w:val="none" w:sz="0" w:space="0" w:color="auto"/>
            </w:tcBorders>
          </w:tcPr>
          <w:p w14:paraId="78366502" w14:textId="77777777" w:rsidR="006D40C2" w:rsidRPr="0054168C" w:rsidRDefault="00DC6E62" w:rsidP="0054168C">
            <w:pPr>
              <w:tabs>
                <w:tab w:val="center" w:pos="709"/>
                <w:tab w:val="left" w:pos="1152"/>
              </w:tabs>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20</w:t>
            </w:r>
            <w:r w:rsidRPr="0054168C">
              <w:rPr>
                <w:rFonts w:ascii="Tahoma" w:hAnsi="Tahoma" w:cs="Tahoma"/>
                <w:sz w:val="22"/>
                <w:szCs w:val="22"/>
              </w:rPr>
              <w:tab/>
            </w:r>
          </w:p>
        </w:tc>
        <w:tc>
          <w:tcPr>
            <w:tcW w:w="1585" w:type="dxa"/>
            <w:tcBorders>
              <w:left w:val="none" w:sz="0" w:space="0" w:color="auto"/>
              <w:right w:val="none" w:sz="0" w:space="0" w:color="auto"/>
            </w:tcBorders>
          </w:tcPr>
          <w:p w14:paraId="59CDEF3E" w14:textId="77777777" w:rsidR="006D40C2" w:rsidRPr="0054168C" w:rsidRDefault="00DC6E62" w:rsidP="0054168C">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5</w:t>
            </w:r>
          </w:p>
        </w:tc>
        <w:tc>
          <w:tcPr>
            <w:tcW w:w="1724" w:type="dxa"/>
            <w:tcBorders>
              <w:left w:val="none" w:sz="0" w:space="0" w:color="auto"/>
            </w:tcBorders>
          </w:tcPr>
          <w:p w14:paraId="4C5FFE8E" w14:textId="77777777" w:rsidR="006D40C2" w:rsidRPr="0054168C" w:rsidRDefault="00DC6E62" w:rsidP="0054168C">
            <w:pPr>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25</w:t>
            </w:r>
          </w:p>
        </w:tc>
      </w:tr>
      <w:tr w:rsidR="006D40C2" w:rsidRPr="0054168C" w14:paraId="6146CF27" w14:textId="77777777" w:rsidTr="00990DE0">
        <w:trPr>
          <w:trHeight w:val="440"/>
        </w:trPr>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60982365" w14:textId="77777777" w:rsidR="006D40C2" w:rsidRPr="0054168C" w:rsidRDefault="00DC6E62" w:rsidP="0054168C">
            <w:pPr>
              <w:rPr>
                <w:rFonts w:ascii="Tahoma" w:hAnsi="Tahoma" w:cs="Tahoma"/>
                <w:sz w:val="22"/>
                <w:szCs w:val="22"/>
              </w:rPr>
            </w:pPr>
            <w:r w:rsidRPr="0054168C">
              <w:rPr>
                <w:rFonts w:ascii="Tahoma" w:hAnsi="Tahoma" w:cs="Tahoma"/>
                <w:b w:val="0"/>
                <w:sz w:val="22"/>
                <w:szCs w:val="22"/>
              </w:rPr>
              <w:t>Adult</w:t>
            </w:r>
          </w:p>
        </w:tc>
        <w:tc>
          <w:tcPr>
            <w:tcW w:w="1634" w:type="dxa"/>
          </w:tcPr>
          <w:p w14:paraId="4792CBE2" w14:textId="77777777" w:rsidR="006D40C2" w:rsidRPr="0054168C" w:rsidRDefault="00DC6E62" w:rsidP="0054168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16</w:t>
            </w:r>
          </w:p>
        </w:tc>
        <w:tc>
          <w:tcPr>
            <w:tcW w:w="1585" w:type="dxa"/>
          </w:tcPr>
          <w:p w14:paraId="65A4700C" w14:textId="77777777" w:rsidR="006D40C2" w:rsidRPr="0054168C" w:rsidRDefault="00DC6E62" w:rsidP="0054168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11</w:t>
            </w:r>
          </w:p>
        </w:tc>
        <w:tc>
          <w:tcPr>
            <w:tcW w:w="1724" w:type="dxa"/>
          </w:tcPr>
          <w:p w14:paraId="706B591E" w14:textId="77777777" w:rsidR="006D40C2" w:rsidRPr="0054168C" w:rsidRDefault="00DC6E62" w:rsidP="0054168C">
            <w:pP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54168C">
              <w:rPr>
                <w:rFonts w:ascii="Tahoma" w:hAnsi="Tahoma" w:cs="Tahoma"/>
                <w:sz w:val="22"/>
                <w:szCs w:val="22"/>
              </w:rPr>
              <w:t>27</w:t>
            </w:r>
          </w:p>
        </w:tc>
      </w:tr>
      <w:tr w:rsidR="006D40C2" w:rsidRPr="0054168C" w14:paraId="0FA1009F" w14:textId="77777777" w:rsidTr="00990DE0">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457" w:type="dxa"/>
            <w:tcBorders>
              <w:left w:val="none" w:sz="0" w:space="0" w:color="auto"/>
              <w:bottom w:val="none" w:sz="0" w:space="0" w:color="auto"/>
              <w:right w:val="none" w:sz="0" w:space="0" w:color="auto"/>
            </w:tcBorders>
          </w:tcPr>
          <w:p w14:paraId="748603BA" w14:textId="77777777" w:rsidR="006D40C2" w:rsidRPr="0054168C" w:rsidRDefault="00DC6E62" w:rsidP="0054168C">
            <w:pPr>
              <w:rPr>
                <w:rFonts w:ascii="Tahoma" w:hAnsi="Tahoma" w:cs="Tahoma"/>
                <w:sz w:val="22"/>
                <w:szCs w:val="22"/>
              </w:rPr>
            </w:pPr>
            <w:r w:rsidRPr="0054168C">
              <w:rPr>
                <w:rFonts w:ascii="Tahoma" w:hAnsi="Tahoma" w:cs="Tahoma"/>
                <w:sz w:val="22"/>
                <w:szCs w:val="22"/>
              </w:rPr>
              <w:t>TOTAL</w:t>
            </w:r>
          </w:p>
        </w:tc>
        <w:tc>
          <w:tcPr>
            <w:tcW w:w="1634" w:type="dxa"/>
            <w:tcBorders>
              <w:left w:val="none" w:sz="0" w:space="0" w:color="auto"/>
              <w:right w:val="none" w:sz="0" w:space="0" w:color="auto"/>
            </w:tcBorders>
          </w:tcPr>
          <w:p w14:paraId="5449DA60" w14:textId="77777777" w:rsidR="006D40C2" w:rsidRPr="0054168C" w:rsidRDefault="00DC6E62" w:rsidP="0054168C">
            <w:pPr>
              <w:cnfStyle w:val="000000100000" w:firstRow="0" w:lastRow="0" w:firstColumn="0" w:lastColumn="0" w:oddVBand="0" w:evenVBand="0" w:oddHBand="1" w:evenHBand="0" w:firstRowFirstColumn="0" w:firstRowLastColumn="0" w:lastRowFirstColumn="0" w:lastRowLastColumn="0"/>
              <w:rPr>
                <w:rFonts w:ascii="Tahoma" w:hAnsi="Tahoma" w:cs="Tahoma"/>
                <w:b/>
                <w:sz w:val="22"/>
                <w:szCs w:val="22"/>
              </w:rPr>
            </w:pPr>
            <w:r w:rsidRPr="0054168C">
              <w:rPr>
                <w:rFonts w:ascii="Tahoma" w:hAnsi="Tahoma" w:cs="Tahoma"/>
                <w:b/>
                <w:sz w:val="22"/>
                <w:szCs w:val="22"/>
              </w:rPr>
              <w:t>36</w:t>
            </w:r>
          </w:p>
        </w:tc>
        <w:tc>
          <w:tcPr>
            <w:tcW w:w="1585" w:type="dxa"/>
            <w:tcBorders>
              <w:left w:val="none" w:sz="0" w:space="0" w:color="auto"/>
              <w:right w:val="none" w:sz="0" w:space="0" w:color="auto"/>
            </w:tcBorders>
          </w:tcPr>
          <w:p w14:paraId="304B6C9E" w14:textId="77777777" w:rsidR="006D40C2" w:rsidRPr="0054168C" w:rsidRDefault="00DC6E62" w:rsidP="0054168C">
            <w:pPr>
              <w:cnfStyle w:val="000000100000" w:firstRow="0" w:lastRow="0" w:firstColumn="0" w:lastColumn="0" w:oddVBand="0" w:evenVBand="0" w:oddHBand="1" w:evenHBand="0" w:firstRowFirstColumn="0" w:firstRowLastColumn="0" w:lastRowFirstColumn="0" w:lastRowLastColumn="0"/>
              <w:rPr>
                <w:rFonts w:ascii="Tahoma" w:hAnsi="Tahoma" w:cs="Tahoma"/>
                <w:b/>
                <w:sz w:val="22"/>
                <w:szCs w:val="22"/>
              </w:rPr>
            </w:pPr>
            <w:r w:rsidRPr="0054168C">
              <w:rPr>
                <w:rFonts w:ascii="Tahoma" w:hAnsi="Tahoma" w:cs="Tahoma"/>
                <w:b/>
                <w:sz w:val="22"/>
                <w:szCs w:val="22"/>
              </w:rPr>
              <w:t>16</w:t>
            </w:r>
          </w:p>
        </w:tc>
        <w:tc>
          <w:tcPr>
            <w:tcW w:w="1724" w:type="dxa"/>
            <w:tcBorders>
              <w:left w:val="none" w:sz="0" w:space="0" w:color="auto"/>
            </w:tcBorders>
          </w:tcPr>
          <w:p w14:paraId="5892B7C6" w14:textId="77777777" w:rsidR="006D40C2" w:rsidRPr="0054168C" w:rsidRDefault="00DC6E62" w:rsidP="0054168C">
            <w:pPr>
              <w:cnfStyle w:val="000000100000" w:firstRow="0" w:lastRow="0" w:firstColumn="0" w:lastColumn="0" w:oddVBand="0" w:evenVBand="0" w:oddHBand="1" w:evenHBand="0" w:firstRowFirstColumn="0" w:firstRowLastColumn="0" w:lastRowFirstColumn="0" w:lastRowLastColumn="0"/>
              <w:rPr>
                <w:rFonts w:ascii="Tahoma" w:hAnsi="Tahoma" w:cs="Tahoma"/>
                <w:b/>
                <w:sz w:val="22"/>
                <w:szCs w:val="22"/>
              </w:rPr>
            </w:pPr>
            <w:r w:rsidRPr="0054168C">
              <w:rPr>
                <w:rFonts w:ascii="Tahoma" w:hAnsi="Tahoma" w:cs="Tahoma"/>
                <w:b/>
                <w:sz w:val="22"/>
                <w:szCs w:val="22"/>
              </w:rPr>
              <w:t>52</w:t>
            </w:r>
          </w:p>
        </w:tc>
      </w:tr>
    </w:tbl>
    <w:p w14:paraId="2EA19780" w14:textId="77777777" w:rsidR="006D40C2" w:rsidRPr="0054168C" w:rsidRDefault="00DC6E62" w:rsidP="0054168C">
      <w:pPr>
        <w:shd w:val="clear" w:color="auto" w:fill="FFFFFF"/>
        <w:spacing w:before="240" w:line="240" w:lineRule="auto"/>
        <w:rPr>
          <w:rFonts w:cs="Tahoma"/>
          <w:sz w:val="22"/>
          <w:szCs w:val="22"/>
        </w:rPr>
      </w:pPr>
      <w:r w:rsidRPr="0054168C">
        <w:rPr>
          <w:rFonts w:cs="Tahoma"/>
          <w:sz w:val="22"/>
          <w:szCs w:val="22"/>
        </w:rPr>
        <w:t xml:space="preserve">The target </w:t>
      </w:r>
      <w:r w:rsidRPr="0054168C">
        <w:rPr>
          <w:rFonts w:cs="Tahoma"/>
          <w:color w:val="000000"/>
          <w:sz w:val="22"/>
          <w:szCs w:val="22"/>
        </w:rPr>
        <w:t>groups</w:t>
      </w:r>
      <w:r w:rsidRPr="0054168C">
        <w:rPr>
          <w:rFonts w:cs="Tahoma"/>
          <w:sz w:val="22"/>
          <w:szCs w:val="22"/>
        </w:rPr>
        <w:t xml:space="preserve"> of the FGD were Males, Females, Health sector, Education sector as well as and the Youths.</w:t>
      </w:r>
    </w:p>
    <w:p w14:paraId="083DC4C6" w14:textId="77777777" w:rsidR="006D40C2" w:rsidRPr="0054168C" w:rsidRDefault="00357129" w:rsidP="0054168C">
      <w:pPr>
        <w:pStyle w:val="Heading3"/>
        <w:ind w:left="360"/>
        <w:rPr>
          <w:rFonts w:cs="Tahoma"/>
          <w:szCs w:val="22"/>
        </w:rPr>
      </w:pPr>
      <w:bookmarkStart w:id="944" w:name="_Toc148526657"/>
      <w:r w:rsidRPr="0054168C">
        <w:rPr>
          <w:rFonts w:cs="Tahoma"/>
          <w:szCs w:val="22"/>
        </w:rPr>
        <w:t xml:space="preserve">6.6.1 </w:t>
      </w:r>
      <w:r w:rsidR="00DC6E62" w:rsidRPr="0054168C">
        <w:rPr>
          <w:rFonts w:cs="Tahoma"/>
          <w:szCs w:val="22"/>
        </w:rPr>
        <w:t>Female Stakeholders’ Consultation and Participation</w:t>
      </w:r>
      <w:bookmarkEnd w:id="944"/>
    </w:p>
    <w:p w14:paraId="44B2870B" w14:textId="77777777" w:rsidR="00861032" w:rsidRPr="0054168C" w:rsidRDefault="00DC6E62" w:rsidP="0054168C">
      <w:pPr>
        <w:shd w:val="clear" w:color="auto" w:fill="FFFFFF"/>
        <w:spacing w:line="240" w:lineRule="auto"/>
        <w:rPr>
          <w:rFonts w:cs="Tahoma"/>
          <w:sz w:val="22"/>
          <w:szCs w:val="22"/>
        </w:rPr>
      </w:pPr>
      <w:r w:rsidRPr="0054168C">
        <w:rPr>
          <w:rFonts w:cs="Tahoma"/>
          <w:sz w:val="22"/>
          <w:szCs w:val="22"/>
        </w:rPr>
        <w:t xml:space="preserve">The participants were N=11 between 21-55 years of age. Some of the respondents are physically challenged. The respondent indicated that the community has female headed households (widows and divorcees). </w:t>
      </w:r>
    </w:p>
    <w:p w14:paraId="0FF383CC" w14:textId="77777777" w:rsidR="00357129" w:rsidRPr="0054168C" w:rsidRDefault="00357129" w:rsidP="0054168C">
      <w:pPr>
        <w:shd w:val="clear" w:color="auto" w:fill="FFFFFF"/>
        <w:spacing w:line="240" w:lineRule="auto"/>
        <w:rPr>
          <w:rFonts w:cs="Tahoma"/>
          <w:sz w:val="22"/>
          <w:szCs w:val="22"/>
        </w:rPr>
      </w:pPr>
    </w:p>
    <w:p w14:paraId="0C13D193" w14:textId="7B538247" w:rsidR="00357129" w:rsidRPr="0054168C" w:rsidRDefault="00990DE0" w:rsidP="0054168C">
      <w:pPr>
        <w:keepNext/>
        <w:shd w:val="clear" w:color="auto" w:fill="FFFFFF"/>
        <w:spacing w:line="240" w:lineRule="auto"/>
        <w:rPr>
          <w:rFonts w:cs="Tahoma"/>
          <w:sz w:val="22"/>
          <w:szCs w:val="22"/>
        </w:rPr>
      </w:pPr>
      <w:r>
        <w:rPr>
          <w:rFonts w:cs="Tahoma"/>
          <w:noProof/>
          <w:sz w:val="22"/>
          <w:szCs w:val="22"/>
          <w:lang w:val="en-US" w:eastAsia="en-US"/>
        </w:rPr>
        <w:drawing>
          <wp:inline distT="0" distB="0" distL="0" distR="0" wp14:anchorId="5A30B6E8" wp14:editId="7F8A650C">
            <wp:extent cx="5943600" cy="267462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pic:spPr>
                </pic:pic>
              </a:graphicData>
            </a:graphic>
          </wp:inline>
        </w:drawing>
      </w:r>
    </w:p>
    <w:p w14:paraId="6F5BAB2C" w14:textId="6FDF41DD" w:rsidR="00357129" w:rsidRPr="0054168C" w:rsidRDefault="00357129" w:rsidP="00990DE0">
      <w:pPr>
        <w:pStyle w:val="Heading4"/>
        <w:spacing w:before="0"/>
        <w:ind w:left="360"/>
      </w:pPr>
      <w:bookmarkStart w:id="945" w:name="_Toc138527457"/>
      <w:r w:rsidRPr="0054168C">
        <w:t xml:space="preserve">Plate </w:t>
      </w:r>
      <w:r w:rsidR="00990DE0">
        <w:t>8</w:t>
      </w:r>
      <w:r w:rsidRPr="0054168C">
        <w:t>: Female FDG meeting at Libehiya</w:t>
      </w:r>
      <w:bookmarkEnd w:id="945"/>
    </w:p>
    <w:p w14:paraId="2AC2AEB9" w14:textId="77777777" w:rsidR="006D40C2" w:rsidRPr="0054168C" w:rsidRDefault="00DC6E62" w:rsidP="0054168C">
      <w:pPr>
        <w:shd w:val="clear" w:color="auto" w:fill="FFFFFF"/>
        <w:spacing w:line="240" w:lineRule="auto"/>
        <w:rPr>
          <w:rFonts w:cs="Tahoma"/>
          <w:sz w:val="22"/>
          <w:szCs w:val="22"/>
        </w:rPr>
      </w:pPr>
      <w:r w:rsidRPr="0054168C">
        <w:rPr>
          <w:rFonts w:cs="Tahoma"/>
          <w:noProof/>
          <w:sz w:val="22"/>
          <w:szCs w:val="22"/>
          <w:lang w:val="en-US" w:eastAsia="en-US"/>
        </w:rPr>
        <mc:AlternateContent>
          <mc:Choice Requires="wps">
            <w:drawing>
              <wp:anchor distT="0" distB="0" distL="114300" distR="114300" simplePos="0" relativeHeight="251641856" behindDoc="0" locked="0" layoutInCell="1" hidden="0" allowOverlap="1" wp14:anchorId="1932C5F7" wp14:editId="4BE16521">
                <wp:simplePos x="0" y="0"/>
                <wp:positionH relativeFrom="column">
                  <wp:posOffset>2336800</wp:posOffset>
                </wp:positionH>
                <wp:positionV relativeFrom="paragraph">
                  <wp:posOffset>0</wp:posOffset>
                </wp:positionV>
                <wp:extent cx="3733800" cy="73025"/>
                <wp:effectExtent l="0" t="0" r="0" b="0"/>
                <wp:wrapSquare wrapText="bothSides" distT="0" distB="0" distL="114300" distR="114300"/>
                <wp:docPr id="3649" name="Rectangle 3649"/>
                <wp:cNvGraphicFramePr/>
                <a:graphic xmlns:a="http://schemas.openxmlformats.org/drawingml/2006/main">
                  <a:graphicData uri="http://schemas.microsoft.com/office/word/2010/wordprocessingShape">
                    <wps:wsp>
                      <wps:cNvSpPr/>
                      <wps:spPr>
                        <a:xfrm>
                          <a:off x="3483863" y="3748250"/>
                          <a:ext cx="3724275" cy="63500"/>
                        </a:xfrm>
                        <a:prstGeom prst="rect">
                          <a:avLst/>
                        </a:prstGeom>
                        <a:solidFill>
                          <a:srgbClr val="FFFFFF"/>
                        </a:solidFill>
                        <a:ln>
                          <a:noFill/>
                        </a:ln>
                      </wps:spPr>
                      <wps:txbx>
                        <w:txbxContent>
                          <w:p w14:paraId="5AC127B3" w14:textId="77777777" w:rsidR="00D0292F" w:rsidRDefault="00D0292F">
                            <w:pPr>
                              <w:spacing w:line="240" w:lineRule="auto"/>
                              <w:textDirection w:val="btLr"/>
                            </w:pPr>
                          </w:p>
                        </w:txbxContent>
                      </wps:txbx>
                      <wps:bodyPr spcFirstLastPara="1" wrap="square" lIns="0" tIns="0" rIns="0" bIns="0" anchor="t" anchorCtr="0">
                        <a:noAutofit/>
                      </wps:bodyPr>
                    </wps:wsp>
                  </a:graphicData>
                </a:graphic>
              </wp:anchor>
            </w:drawing>
          </mc:Choice>
          <mc:Fallback>
            <w:pict>
              <v:rect w14:anchorId="1932C5F7" id="Rectangle 3649" o:spid="_x0000_s1040" style="position:absolute;left:0;text-align:left;margin-left:184pt;margin-top:0;width:294pt;height:5.7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" stroked="f">
                <v:textbox inset="0,0,0,0">
                  <w:txbxContent>
                    <w:p w14:paraId="5AC127B3" w14:textId="77777777" w:rsidR="00D0292F" w:rsidRDefault="00D0292F">
                      <w:pPr>
                        <w:spacing w:line="240" w:lineRule="auto"/>
                        <w:textDirection w:val="btLr"/>
                      </w:pPr>
                    </w:p>
                  </w:txbxContent>
                </v:textbox>
                <w10:wrap type="square"/>
              </v:rect>
            </w:pict>
          </mc:Fallback>
        </mc:AlternateContent>
      </w:r>
    </w:p>
    <w:p w14:paraId="09B5ACE0" w14:textId="57196B26" w:rsidR="006D40C2" w:rsidRPr="0054168C" w:rsidRDefault="00DC6E62" w:rsidP="00802B49">
      <w:pPr>
        <w:numPr>
          <w:ilvl w:val="0"/>
          <w:numId w:val="50"/>
        </w:numPr>
        <w:pBdr>
          <w:top w:val="nil"/>
          <w:left w:val="nil"/>
          <w:bottom w:val="nil"/>
          <w:right w:val="nil"/>
          <w:between w:val="nil"/>
        </w:pBdr>
        <w:spacing w:before="240" w:line="240" w:lineRule="auto"/>
        <w:rPr>
          <w:rFonts w:eastAsia="Tahoma" w:cs="Tahoma"/>
          <w:b/>
          <w:color w:val="000000"/>
          <w:sz w:val="22"/>
          <w:szCs w:val="22"/>
        </w:rPr>
      </w:pPr>
      <w:r w:rsidRPr="0054168C">
        <w:rPr>
          <w:rFonts w:eastAsia="Tahoma" w:cs="Tahoma"/>
          <w:b/>
          <w:color w:val="000000"/>
          <w:sz w:val="22"/>
          <w:szCs w:val="22"/>
        </w:rPr>
        <w:t>Project Perception</w:t>
      </w:r>
    </w:p>
    <w:p w14:paraId="19B5D3A9" w14:textId="77777777" w:rsidR="006D40C2" w:rsidRPr="0054168C" w:rsidRDefault="00DC6E62" w:rsidP="0054168C">
      <w:pPr>
        <w:spacing w:before="240" w:line="240" w:lineRule="auto"/>
        <w:ind w:left="142"/>
        <w:rPr>
          <w:rFonts w:cs="Tahoma"/>
          <w:b/>
          <w:sz w:val="22"/>
          <w:szCs w:val="22"/>
        </w:rPr>
      </w:pPr>
      <w:r w:rsidRPr="0054168C">
        <w:rPr>
          <w:rFonts w:cs="Tahoma"/>
          <w:sz w:val="22"/>
          <w:szCs w:val="22"/>
        </w:rPr>
        <w:t xml:space="preserve">The participants had knowledge of the solar project since the village was visited in the past during the screening phase and project description was done.  According to the respondents the project will provide lighting for school going students, used for pumping water and creating employment during the construction phase. </w:t>
      </w:r>
    </w:p>
    <w:p w14:paraId="6F85BC67" w14:textId="77777777" w:rsidR="006D40C2" w:rsidRPr="0054168C" w:rsidRDefault="006D40C2" w:rsidP="0054168C">
      <w:pPr>
        <w:shd w:val="clear" w:color="auto" w:fill="FFFFFF"/>
        <w:spacing w:line="240" w:lineRule="auto"/>
        <w:rPr>
          <w:rFonts w:cs="Tahoma"/>
          <w:sz w:val="22"/>
          <w:szCs w:val="22"/>
        </w:rPr>
      </w:pPr>
    </w:p>
    <w:p w14:paraId="7899BC97" w14:textId="77777777" w:rsidR="006D40C2" w:rsidRPr="0054168C" w:rsidRDefault="00DC6E62" w:rsidP="00802B49">
      <w:pPr>
        <w:numPr>
          <w:ilvl w:val="0"/>
          <w:numId w:val="50"/>
        </w:numPr>
        <w:pBdr>
          <w:top w:val="nil"/>
          <w:left w:val="nil"/>
          <w:bottom w:val="nil"/>
          <w:right w:val="nil"/>
          <w:between w:val="nil"/>
        </w:pBdr>
        <w:spacing w:before="240" w:line="240" w:lineRule="auto"/>
        <w:rPr>
          <w:rFonts w:eastAsia="Tahoma" w:cs="Tahoma"/>
          <w:b/>
          <w:color w:val="000000"/>
          <w:sz w:val="22"/>
          <w:szCs w:val="22"/>
        </w:rPr>
      </w:pPr>
      <w:r w:rsidRPr="0054168C">
        <w:rPr>
          <w:rFonts w:eastAsia="Tahoma" w:cs="Tahoma"/>
          <w:b/>
          <w:color w:val="000000"/>
          <w:sz w:val="22"/>
          <w:szCs w:val="22"/>
        </w:rPr>
        <w:t>Role of Female in the community</w:t>
      </w:r>
    </w:p>
    <w:p w14:paraId="3CE4F2C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Building houses, </w:t>
      </w:r>
      <w:r w:rsidRPr="0054168C">
        <w:rPr>
          <w:rFonts w:cs="Tahoma"/>
          <w:sz w:val="22"/>
          <w:szCs w:val="22"/>
        </w:rPr>
        <w:t>fetching firewood</w:t>
      </w:r>
      <w:r w:rsidRPr="0054168C">
        <w:rPr>
          <w:rFonts w:eastAsia="Tahoma" w:cs="Tahoma"/>
          <w:color w:val="000000"/>
          <w:sz w:val="22"/>
          <w:szCs w:val="22"/>
        </w:rPr>
        <w:t xml:space="preserve"> and water.</w:t>
      </w:r>
    </w:p>
    <w:p w14:paraId="3641A05E"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Cooking and other house chores</w:t>
      </w:r>
    </w:p>
    <w:p w14:paraId="0EB21037"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and men have </w:t>
      </w:r>
      <w:r w:rsidR="0054168C" w:rsidRPr="0054168C">
        <w:rPr>
          <w:rFonts w:eastAsia="Tahoma" w:cs="Tahoma"/>
          <w:color w:val="000000"/>
          <w:sz w:val="22"/>
          <w:szCs w:val="22"/>
        </w:rPr>
        <w:t>no equal</w:t>
      </w:r>
      <w:r w:rsidRPr="0054168C">
        <w:rPr>
          <w:rFonts w:eastAsia="Tahoma" w:cs="Tahoma"/>
          <w:color w:val="000000"/>
          <w:sz w:val="22"/>
          <w:szCs w:val="22"/>
        </w:rPr>
        <w:t xml:space="preserve"> opportunities in the community however, Women control household equipment while male control livestock and other major assets.</w:t>
      </w:r>
    </w:p>
    <w:p w14:paraId="6024CE3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feel safe in the community </w:t>
      </w:r>
      <w:r w:rsidRPr="0054168C">
        <w:rPr>
          <w:rFonts w:cs="Tahoma"/>
          <w:sz w:val="22"/>
          <w:szCs w:val="22"/>
        </w:rPr>
        <w:t>and the level</w:t>
      </w:r>
      <w:r w:rsidRPr="0054168C">
        <w:rPr>
          <w:rFonts w:eastAsia="Tahoma" w:cs="Tahoma"/>
          <w:color w:val="000000"/>
          <w:sz w:val="22"/>
          <w:szCs w:val="22"/>
        </w:rPr>
        <w:t xml:space="preserve"> of crime is low. Conflict (</w:t>
      </w:r>
      <w:r w:rsidRPr="0054168C">
        <w:rPr>
          <w:rFonts w:cs="Tahoma"/>
          <w:sz w:val="22"/>
          <w:szCs w:val="22"/>
        </w:rPr>
        <w:t>inter clan</w:t>
      </w:r>
      <w:r w:rsidRPr="0054168C">
        <w:rPr>
          <w:rFonts w:eastAsia="Tahoma" w:cs="Tahoma"/>
          <w:color w:val="000000"/>
          <w:sz w:val="22"/>
          <w:szCs w:val="22"/>
        </w:rPr>
        <w:t xml:space="preserve"> clashes) is experienced</w:t>
      </w:r>
    </w:p>
    <w:p w14:paraId="7F07213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challenges encountered by women include inadequate water, lack of proper sanitation, high levels of illiteracy.</w:t>
      </w:r>
    </w:p>
    <w:p w14:paraId="4F91242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receive information about local issues and development or </w:t>
      </w:r>
      <w:r w:rsidR="0054168C" w:rsidRPr="0054168C">
        <w:rPr>
          <w:rFonts w:eastAsia="Tahoma" w:cs="Tahoma"/>
          <w:color w:val="000000"/>
          <w:sz w:val="22"/>
          <w:szCs w:val="22"/>
        </w:rPr>
        <w:t>news from</w:t>
      </w:r>
      <w:r w:rsidRPr="0054168C">
        <w:rPr>
          <w:rFonts w:eastAsia="Tahoma" w:cs="Tahoma"/>
          <w:color w:val="000000"/>
          <w:sz w:val="22"/>
          <w:szCs w:val="22"/>
        </w:rPr>
        <w:t xml:space="preserve"> their husbands and the local chief.</w:t>
      </w:r>
    </w:p>
    <w:p w14:paraId="0E24AD6F" w14:textId="053079DC" w:rsidR="006D40C2"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are currently involved in decision making, a role that </w:t>
      </w:r>
      <w:r w:rsidRPr="0054168C">
        <w:rPr>
          <w:rFonts w:cs="Tahoma"/>
          <w:sz w:val="22"/>
          <w:szCs w:val="22"/>
        </w:rPr>
        <w:t>was</w:t>
      </w:r>
      <w:r w:rsidRPr="0054168C">
        <w:rPr>
          <w:rFonts w:eastAsia="Tahoma" w:cs="Tahoma"/>
          <w:color w:val="000000"/>
          <w:sz w:val="22"/>
          <w:szCs w:val="22"/>
        </w:rPr>
        <w:t xml:space="preserve"> exclusively for men in the past.</w:t>
      </w:r>
    </w:p>
    <w:p w14:paraId="2FBFA139" w14:textId="77777777" w:rsidR="00990DE0" w:rsidRPr="0054168C" w:rsidRDefault="00990DE0" w:rsidP="00990DE0">
      <w:pPr>
        <w:pBdr>
          <w:top w:val="nil"/>
          <w:left w:val="nil"/>
          <w:bottom w:val="nil"/>
          <w:right w:val="nil"/>
          <w:between w:val="nil"/>
        </w:pBdr>
        <w:spacing w:line="240" w:lineRule="auto"/>
        <w:ind w:left="720"/>
        <w:rPr>
          <w:rFonts w:eastAsia="Tahoma" w:cs="Tahoma"/>
          <w:color w:val="000000"/>
          <w:sz w:val="22"/>
          <w:szCs w:val="22"/>
        </w:rPr>
      </w:pPr>
    </w:p>
    <w:p w14:paraId="301E36D2" w14:textId="77777777"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Institutions/community Development</w:t>
      </w:r>
    </w:p>
    <w:p w14:paraId="1229D24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are involved in decision making at the household level not at the community level. </w:t>
      </w:r>
    </w:p>
    <w:p w14:paraId="6975E72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Female are involved in doing business</w:t>
      </w:r>
    </w:p>
    <w:p w14:paraId="6B30D34C"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main community development priorities/needs include.</w:t>
      </w:r>
    </w:p>
    <w:p w14:paraId="4B27038B" w14:textId="77777777" w:rsidR="006D40C2" w:rsidRPr="0054168C" w:rsidRDefault="00DC6E62" w:rsidP="00802B49">
      <w:pPr>
        <w:numPr>
          <w:ilvl w:val="1"/>
          <w:numId w:val="48"/>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Health</w:t>
      </w:r>
    </w:p>
    <w:p w14:paraId="32BFCBEE" w14:textId="77777777" w:rsidR="006D40C2" w:rsidRPr="0054168C" w:rsidRDefault="00DC6E62" w:rsidP="00802B49">
      <w:pPr>
        <w:numPr>
          <w:ilvl w:val="1"/>
          <w:numId w:val="48"/>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Education</w:t>
      </w:r>
    </w:p>
    <w:p w14:paraId="02FF3A8A" w14:textId="77777777" w:rsidR="006D40C2" w:rsidRPr="0054168C" w:rsidRDefault="00DC6E62" w:rsidP="00802B49">
      <w:pPr>
        <w:numPr>
          <w:ilvl w:val="1"/>
          <w:numId w:val="48"/>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Water</w:t>
      </w:r>
    </w:p>
    <w:p w14:paraId="147561C7" w14:textId="77777777" w:rsidR="006D40C2" w:rsidRPr="0054168C" w:rsidRDefault="006D40C2" w:rsidP="0054168C">
      <w:pPr>
        <w:pBdr>
          <w:top w:val="nil"/>
          <w:left w:val="nil"/>
          <w:bottom w:val="nil"/>
          <w:right w:val="nil"/>
          <w:between w:val="nil"/>
        </w:pBdr>
        <w:spacing w:line="240" w:lineRule="auto"/>
        <w:ind w:left="1440"/>
        <w:rPr>
          <w:rFonts w:eastAsia="Tahoma" w:cs="Tahoma"/>
          <w:color w:val="000000"/>
          <w:sz w:val="22"/>
          <w:szCs w:val="22"/>
        </w:rPr>
      </w:pPr>
    </w:p>
    <w:p w14:paraId="7634D81F" w14:textId="6EBED3E7"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Economy /</w:t>
      </w:r>
      <w:r w:rsidR="00990DE0">
        <w:rPr>
          <w:rFonts w:eastAsia="Tahoma" w:cs="Tahoma"/>
          <w:b/>
          <w:color w:val="000000"/>
          <w:sz w:val="22"/>
          <w:szCs w:val="22"/>
        </w:rPr>
        <w:t>I</w:t>
      </w:r>
      <w:r w:rsidRPr="0054168C">
        <w:rPr>
          <w:rFonts w:eastAsia="Tahoma" w:cs="Tahoma"/>
          <w:b/>
          <w:color w:val="000000"/>
          <w:sz w:val="22"/>
          <w:szCs w:val="22"/>
        </w:rPr>
        <w:t xml:space="preserve">ncome </w:t>
      </w:r>
      <w:r w:rsidR="00990DE0">
        <w:rPr>
          <w:rFonts w:eastAsia="Tahoma" w:cs="Tahoma"/>
          <w:b/>
          <w:color w:val="000000"/>
          <w:sz w:val="22"/>
          <w:szCs w:val="22"/>
        </w:rPr>
        <w:t>G</w:t>
      </w:r>
      <w:r w:rsidRPr="0054168C">
        <w:rPr>
          <w:rFonts w:eastAsia="Tahoma" w:cs="Tahoma"/>
          <w:b/>
          <w:color w:val="000000"/>
          <w:sz w:val="22"/>
          <w:szCs w:val="22"/>
        </w:rPr>
        <w:t xml:space="preserve">eneration </w:t>
      </w:r>
    </w:p>
    <w:p w14:paraId="64542362" w14:textId="1B8823A2"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earn income from </w:t>
      </w:r>
      <w:r w:rsidRPr="0054168C">
        <w:rPr>
          <w:rFonts w:cs="Tahoma"/>
          <w:sz w:val="22"/>
          <w:szCs w:val="22"/>
        </w:rPr>
        <w:t>operating</w:t>
      </w:r>
      <w:r w:rsidRPr="0054168C">
        <w:rPr>
          <w:rFonts w:eastAsia="Tahoma" w:cs="Tahoma"/>
          <w:color w:val="000000"/>
          <w:sz w:val="22"/>
          <w:szCs w:val="22"/>
        </w:rPr>
        <w:t xml:space="preserve"> </w:t>
      </w:r>
      <w:r w:rsidR="00990DE0" w:rsidRPr="0054168C">
        <w:rPr>
          <w:rFonts w:eastAsia="Tahoma" w:cs="Tahoma"/>
          <w:color w:val="000000"/>
          <w:sz w:val="22"/>
          <w:szCs w:val="22"/>
        </w:rPr>
        <w:t>small scale</w:t>
      </w:r>
      <w:r w:rsidRPr="0054168C">
        <w:rPr>
          <w:rFonts w:eastAsia="Tahoma" w:cs="Tahoma"/>
          <w:color w:val="000000"/>
          <w:sz w:val="22"/>
          <w:szCs w:val="22"/>
        </w:rPr>
        <w:t xml:space="preserve"> eateries, clothes, selling livestock and livestock products.  </w:t>
      </w:r>
      <w:r w:rsidRPr="0054168C">
        <w:rPr>
          <w:rFonts w:cs="Tahoma"/>
          <w:sz w:val="22"/>
          <w:szCs w:val="22"/>
        </w:rPr>
        <w:t>Some</w:t>
      </w:r>
      <w:r w:rsidRPr="0054168C">
        <w:rPr>
          <w:rFonts w:eastAsia="Tahoma" w:cs="Tahoma"/>
          <w:color w:val="000000"/>
          <w:sz w:val="22"/>
          <w:szCs w:val="22"/>
        </w:rPr>
        <w:t xml:space="preserve"> are involved in selling firewood. </w:t>
      </w:r>
    </w:p>
    <w:p w14:paraId="0ADE45D7"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At the household level, women contribute less income than men</w:t>
      </w:r>
    </w:p>
    <w:p w14:paraId="0C29F76A"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To have greater economic opportunities, women suggested they should be capacity built and be involved in businesses</w:t>
      </w:r>
    </w:p>
    <w:p w14:paraId="41055AB9"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women have no access to any bank/credit/saving accounts in </w:t>
      </w:r>
      <w:r w:rsidR="00883BAF" w:rsidRPr="0054168C">
        <w:rPr>
          <w:rFonts w:eastAsia="Tahoma" w:cs="Tahoma"/>
          <w:color w:val="000000"/>
          <w:sz w:val="22"/>
          <w:szCs w:val="22"/>
        </w:rPr>
        <w:t>Libehiya</w:t>
      </w:r>
      <w:r w:rsidRPr="0054168C">
        <w:rPr>
          <w:rFonts w:eastAsia="Tahoma" w:cs="Tahoma"/>
          <w:color w:val="000000"/>
          <w:sz w:val="22"/>
          <w:szCs w:val="22"/>
        </w:rPr>
        <w:t xml:space="preserve">. However, they use mobile telephone money services. </w:t>
      </w:r>
    </w:p>
    <w:p w14:paraId="05765469" w14:textId="77777777"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 Land use by women </w:t>
      </w:r>
    </w:p>
    <w:p w14:paraId="2790F485"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Land is mainly used for grazing. </w:t>
      </w:r>
    </w:p>
    <w:p w14:paraId="7F016AE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livestock (goats and sheep, cattle camels, and donkeys) are reared for both subsistence and income generation.</w:t>
      </w:r>
    </w:p>
    <w:p w14:paraId="746E2E6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Community members are nomadic and move with their livestock in search of water and pasture during the dry seasons.</w:t>
      </w:r>
    </w:p>
    <w:p w14:paraId="41F6F837"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collect natural resources like firewood for both domestic use and commercial purposes </w:t>
      </w:r>
    </w:p>
    <w:p w14:paraId="3A9D24E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cs="Tahoma"/>
          <w:sz w:val="22"/>
          <w:szCs w:val="22"/>
        </w:rPr>
        <w:t>Occasionally</w:t>
      </w:r>
      <w:r w:rsidRPr="0054168C">
        <w:rPr>
          <w:rFonts w:eastAsia="Tahoma" w:cs="Tahoma"/>
          <w:color w:val="000000"/>
          <w:sz w:val="22"/>
          <w:szCs w:val="22"/>
        </w:rPr>
        <w:t>, conflict is experienced in the community over pasture and water</w:t>
      </w:r>
    </w:p>
    <w:p w14:paraId="399CAFD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Some Women in the FGD indicated that sometimes they experience gender-based violence (GBV) at household level. To eliminate GBV the women suggested creation of awareness on reducing GBV among community members.</w:t>
      </w:r>
    </w:p>
    <w:p w14:paraId="4B12BEB8" w14:textId="60C2EAB5"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Education, </w:t>
      </w:r>
      <w:r w:rsidR="00990DE0">
        <w:rPr>
          <w:rFonts w:eastAsia="Tahoma" w:cs="Tahoma"/>
          <w:b/>
          <w:color w:val="000000"/>
          <w:sz w:val="22"/>
          <w:szCs w:val="22"/>
        </w:rPr>
        <w:t>L</w:t>
      </w:r>
      <w:r w:rsidRPr="0054168C">
        <w:rPr>
          <w:rFonts w:eastAsia="Tahoma" w:cs="Tahoma"/>
          <w:b/>
          <w:color w:val="000000"/>
          <w:sz w:val="22"/>
          <w:szCs w:val="22"/>
        </w:rPr>
        <w:t xml:space="preserve">iteracy, and </w:t>
      </w:r>
      <w:r w:rsidR="00990DE0">
        <w:rPr>
          <w:rFonts w:eastAsia="Tahoma" w:cs="Tahoma"/>
          <w:b/>
          <w:color w:val="000000"/>
          <w:sz w:val="22"/>
          <w:szCs w:val="22"/>
        </w:rPr>
        <w:t>T</w:t>
      </w:r>
      <w:r w:rsidRPr="0054168C">
        <w:rPr>
          <w:rFonts w:eastAsia="Tahoma" w:cs="Tahoma"/>
          <w:b/>
          <w:color w:val="000000"/>
          <w:sz w:val="22"/>
          <w:szCs w:val="22"/>
        </w:rPr>
        <w:t xml:space="preserve">raining of Women </w:t>
      </w:r>
    </w:p>
    <w:p w14:paraId="292B7D19"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women denoted that they have access to education but majorly affected by challenges like inadequate teaching facilities and teachers </w:t>
      </w:r>
    </w:p>
    <w:p w14:paraId="046B034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lastRenderedPageBreak/>
        <w:t xml:space="preserve">Girls access basic education at the </w:t>
      </w:r>
      <w:r w:rsidR="00883BAF" w:rsidRPr="0054168C">
        <w:rPr>
          <w:rFonts w:eastAsia="Tahoma" w:cs="Tahoma"/>
          <w:color w:val="000000"/>
          <w:sz w:val="22"/>
          <w:szCs w:val="22"/>
        </w:rPr>
        <w:t>Libehiya</w:t>
      </w:r>
      <w:r w:rsidRPr="0054168C">
        <w:rPr>
          <w:rFonts w:eastAsia="Tahoma" w:cs="Tahoma"/>
          <w:color w:val="000000"/>
          <w:sz w:val="22"/>
          <w:szCs w:val="22"/>
        </w:rPr>
        <w:t xml:space="preserve"> primary school </w:t>
      </w:r>
    </w:p>
    <w:p w14:paraId="18694A15" w14:textId="30B31837" w:rsidR="006D40C2"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A few women can read and write in the </w:t>
      </w:r>
      <w:r w:rsidRPr="0054168C">
        <w:rPr>
          <w:rFonts w:cs="Tahoma"/>
          <w:sz w:val="22"/>
          <w:szCs w:val="22"/>
        </w:rPr>
        <w:t>community, especially</w:t>
      </w:r>
      <w:r w:rsidRPr="0054168C">
        <w:rPr>
          <w:rFonts w:eastAsia="Tahoma" w:cs="Tahoma"/>
          <w:color w:val="000000"/>
          <w:sz w:val="22"/>
          <w:szCs w:val="22"/>
        </w:rPr>
        <w:t xml:space="preserve"> the young adults. </w:t>
      </w:r>
    </w:p>
    <w:p w14:paraId="61B4D67D" w14:textId="77777777" w:rsidR="00990DE0" w:rsidRPr="0054168C" w:rsidRDefault="00990DE0" w:rsidP="00990DE0">
      <w:pPr>
        <w:pBdr>
          <w:top w:val="nil"/>
          <w:left w:val="nil"/>
          <w:bottom w:val="nil"/>
          <w:right w:val="nil"/>
          <w:between w:val="nil"/>
        </w:pBdr>
        <w:spacing w:line="240" w:lineRule="auto"/>
        <w:ind w:left="720"/>
        <w:rPr>
          <w:rFonts w:eastAsia="Tahoma" w:cs="Tahoma"/>
          <w:color w:val="000000"/>
          <w:sz w:val="22"/>
          <w:szCs w:val="22"/>
        </w:rPr>
      </w:pPr>
    </w:p>
    <w:p w14:paraId="1A4BBD35" w14:textId="532470CE"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Health</w:t>
      </w:r>
      <w:r w:rsidR="00990DE0">
        <w:rPr>
          <w:rFonts w:eastAsia="Tahoma" w:cs="Tahoma"/>
          <w:b/>
          <w:color w:val="000000"/>
          <w:sz w:val="22"/>
          <w:szCs w:val="22"/>
        </w:rPr>
        <w:t xml:space="preserve">care Services in </w:t>
      </w:r>
      <w:r w:rsidR="00883BAF" w:rsidRPr="0054168C">
        <w:rPr>
          <w:rFonts w:eastAsia="Tahoma" w:cs="Tahoma"/>
          <w:b/>
          <w:color w:val="000000"/>
          <w:sz w:val="22"/>
          <w:szCs w:val="22"/>
        </w:rPr>
        <w:t>Libehiya</w:t>
      </w:r>
    </w:p>
    <w:p w14:paraId="66A648DB"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women access health care from </w:t>
      </w:r>
      <w:r w:rsidR="00883BAF" w:rsidRPr="0054168C">
        <w:rPr>
          <w:rFonts w:eastAsia="Tahoma" w:cs="Tahoma"/>
          <w:color w:val="000000"/>
          <w:sz w:val="22"/>
          <w:szCs w:val="22"/>
        </w:rPr>
        <w:t>Libehiya</w:t>
      </w:r>
      <w:r w:rsidRPr="0054168C">
        <w:rPr>
          <w:rFonts w:eastAsia="Tahoma" w:cs="Tahoma"/>
          <w:color w:val="000000"/>
          <w:sz w:val="22"/>
          <w:szCs w:val="22"/>
        </w:rPr>
        <w:t xml:space="preserve"> health centers, though the main health problems/challenges facing women include inadequate medicine, healthcare education and sanitation. Health care services are not sufficient and do not meet the needs of the community.  </w:t>
      </w:r>
    </w:p>
    <w:p w14:paraId="1445F904"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Environmental issues affecting health in the community </w:t>
      </w:r>
      <w:r w:rsidRPr="0054168C">
        <w:rPr>
          <w:rFonts w:cs="Tahoma"/>
          <w:sz w:val="22"/>
          <w:szCs w:val="22"/>
        </w:rPr>
        <w:t>are mainly</w:t>
      </w:r>
      <w:r w:rsidRPr="0054168C">
        <w:rPr>
          <w:rFonts w:eastAsia="Tahoma" w:cs="Tahoma"/>
          <w:color w:val="000000"/>
          <w:sz w:val="22"/>
          <w:szCs w:val="22"/>
        </w:rPr>
        <w:t xml:space="preserve"> air pollution because of the main road that </w:t>
      </w:r>
      <w:r w:rsidRPr="0054168C">
        <w:rPr>
          <w:rFonts w:cs="Tahoma"/>
          <w:sz w:val="22"/>
          <w:szCs w:val="22"/>
        </w:rPr>
        <w:t>passes</w:t>
      </w:r>
      <w:r w:rsidRPr="0054168C">
        <w:rPr>
          <w:rFonts w:eastAsia="Tahoma" w:cs="Tahoma"/>
          <w:color w:val="000000"/>
          <w:sz w:val="22"/>
          <w:szCs w:val="22"/>
        </w:rPr>
        <w:t xml:space="preserve"> through the village leading to respiratory diseases.</w:t>
      </w:r>
    </w:p>
    <w:p w14:paraId="5B6EC0CE"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Diseases affecting women include urinary tract infection, maternity complication and PUD</w:t>
      </w:r>
    </w:p>
    <w:p w14:paraId="42E77B13"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women have no access to family planning </w:t>
      </w:r>
    </w:p>
    <w:p w14:paraId="45695262"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There are some people leaving with disabilities and lack specialized </w:t>
      </w:r>
      <w:r w:rsidRPr="0054168C">
        <w:rPr>
          <w:rFonts w:cs="Tahoma"/>
          <w:sz w:val="22"/>
          <w:szCs w:val="22"/>
        </w:rPr>
        <w:t>home care</w:t>
      </w:r>
      <w:r w:rsidRPr="0054168C">
        <w:rPr>
          <w:rFonts w:eastAsia="Tahoma" w:cs="Tahoma"/>
          <w:color w:val="000000"/>
          <w:sz w:val="22"/>
          <w:szCs w:val="22"/>
        </w:rPr>
        <w:t xml:space="preserve"> due to lack of adequate facilities.</w:t>
      </w:r>
    </w:p>
    <w:p w14:paraId="748A4234" w14:textId="380870C5" w:rsidR="006D40C2"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Women majorly prefer using hospital than traditional method</w:t>
      </w:r>
    </w:p>
    <w:p w14:paraId="36DAF88E" w14:textId="77777777" w:rsidR="00990DE0" w:rsidRPr="0054168C" w:rsidRDefault="00990DE0" w:rsidP="0054168C">
      <w:pPr>
        <w:numPr>
          <w:ilvl w:val="0"/>
          <w:numId w:val="30"/>
        </w:numPr>
        <w:pBdr>
          <w:top w:val="nil"/>
          <w:left w:val="nil"/>
          <w:bottom w:val="nil"/>
          <w:right w:val="nil"/>
          <w:between w:val="nil"/>
        </w:pBdr>
        <w:spacing w:line="240" w:lineRule="auto"/>
        <w:rPr>
          <w:rFonts w:eastAsia="Tahoma" w:cs="Tahoma"/>
          <w:color w:val="000000"/>
          <w:sz w:val="22"/>
          <w:szCs w:val="22"/>
        </w:rPr>
      </w:pPr>
    </w:p>
    <w:p w14:paraId="771AC577" w14:textId="097E21E7"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Access to Water </w:t>
      </w:r>
    </w:p>
    <w:p w14:paraId="59165ABE"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community is served by a borehole with slightly salty water. </w:t>
      </w:r>
    </w:p>
    <w:p w14:paraId="49A4163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water is mainly used for domestic use, sanitation, and livestock watering. </w:t>
      </w:r>
    </w:p>
    <w:p w14:paraId="36F645F4"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village also </w:t>
      </w:r>
      <w:r w:rsidRPr="0054168C">
        <w:rPr>
          <w:rFonts w:cs="Tahoma"/>
          <w:sz w:val="22"/>
          <w:szCs w:val="22"/>
        </w:rPr>
        <w:t>accesses</w:t>
      </w:r>
      <w:r w:rsidRPr="0054168C">
        <w:rPr>
          <w:rFonts w:eastAsia="Tahoma" w:cs="Tahoma"/>
          <w:color w:val="000000"/>
          <w:sz w:val="22"/>
          <w:szCs w:val="22"/>
        </w:rPr>
        <w:t xml:space="preserve"> water </w:t>
      </w:r>
      <w:r w:rsidRPr="0054168C">
        <w:rPr>
          <w:rFonts w:cs="Tahoma"/>
          <w:sz w:val="22"/>
          <w:szCs w:val="22"/>
        </w:rPr>
        <w:t>from a water</w:t>
      </w:r>
      <w:r w:rsidRPr="0054168C">
        <w:rPr>
          <w:rFonts w:eastAsia="Tahoma" w:cs="Tahoma"/>
          <w:color w:val="000000"/>
          <w:sz w:val="22"/>
          <w:szCs w:val="22"/>
        </w:rPr>
        <w:t xml:space="preserve"> pan. The water is turbid with dust particles and suspension. </w:t>
      </w:r>
    </w:p>
    <w:p w14:paraId="20E67E08" w14:textId="07BE2310" w:rsidR="006D40C2"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During dry season water is not sufficient</w:t>
      </w:r>
      <w:r w:rsidR="00990DE0">
        <w:rPr>
          <w:rFonts w:eastAsia="Tahoma" w:cs="Tahoma"/>
          <w:color w:val="000000"/>
          <w:sz w:val="22"/>
          <w:szCs w:val="22"/>
        </w:rPr>
        <w:t>.</w:t>
      </w:r>
    </w:p>
    <w:p w14:paraId="2453E1D3" w14:textId="77777777" w:rsidR="00990DE0" w:rsidRPr="0054168C" w:rsidRDefault="00990DE0" w:rsidP="00990DE0">
      <w:pPr>
        <w:pBdr>
          <w:top w:val="nil"/>
          <w:left w:val="nil"/>
          <w:bottom w:val="nil"/>
          <w:right w:val="nil"/>
          <w:between w:val="nil"/>
        </w:pBdr>
        <w:spacing w:line="240" w:lineRule="auto"/>
        <w:ind w:left="720"/>
        <w:rPr>
          <w:rFonts w:eastAsia="Tahoma" w:cs="Tahoma"/>
          <w:color w:val="000000"/>
          <w:sz w:val="22"/>
          <w:szCs w:val="22"/>
        </w:rPr>
      </w:pPr>
    </w:p>
    <w:p w14:paraId="457DAAF5" w14:textId="2F496C7E"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Sanitation and </w:t>
      </w:r>
      <w:r w:rsidR="00990DE0">
        <w:rPr>
          <w:rFonts w:eastAsia="Tahoma" w:cs="Tahoma"/>
          <w:b/>
          <w:color w:val="000000"/>
          <w:sz w:val="22"/>
          <w:szCs w:val="22"/>
        </w:rPr>
        <w:t>H</w:t>
      </w:r>
      <w:r w:rsidRPr="0054168C">
        <w:rPr>
          <w:rFonts w:eastAsia="Tahoma" w:cs="Tahoma"/>
          <w:b/>
          <w:color w:val="000000"/>
          <w:sz w:val="22"/>
          <w:szCs w:val="22"/>
        </w:rPr>
        <w:t xml:space="preserve">ygiene </w:t>
      </w:r>
    </w:p>
    <w:p w14:paraId="01145FBC" w14:textId="2ED3FD75" w:rsidR="006D40C2"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main type of toilets in the village are pit latrines. Open defecation was also reported by the FGD.</w:t>
      </w:r>
    </w:p>
    <w:p w14:paraId="15AF499F" w14:textId="77777777" w:rsidR="00990DE0" w:rsidRPr="0054168C" w:rsidRDefault="00990DE0" w:rsidP="00990DE0">
      <w:pPr>
        <w:pBdr>
          <w:top w:val="nil"/>
          <w:left w:val="nil"/>
          <w:bottom w:val="nil"/>
          <w:right w:val="nil"/>
          <w:between w:val="nil"/>
        </w:pBdr>
        <w:spacing w:line="240" w:lineRule="auto"/>
        <w:ind w:left="720"/>
        <w:rPr>
          <w:rFonts w:eastAsia="Tahoma" w:cs="Tahoma"/>
          <w:color w:val="000000"/>
          <w:sz w:val="22"/>
          <w:szCs w:val="22"/>
        </w:rPr>
      </w:pPr>
    </w:p>
    <w:p w14:paraId="05A963E7" w14:textId="3A511ED7"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Hygiene and </w:t>
      </w:r>
      <w:r w:rsidR="00990DE0">
        <w:rPr>
          <w:rFonts w:eastAsia="Tahoma" w:cs="Tahoma"/>
          <w:b/>
          <w:color w:val="000000"/>
          <w:sz w:val="22"/>
          <w:szCs w:val="22"/>
        </w:rPr>
        <w:t>W</w:t>
      </w:r>
      <w:r w:rsidRPr="0054168C">
        <w:rPr>
          <w:rFonts w:eastAsia="Tahoma" w:cs="Tahoma"/>
          <w:b/>
          <w:color w:val="000000"/>
          <w:sz w:val="22"/>
          <w:szCs w:val="22"/>
        </w:rPr>
        <w:t xml:space="preserve">aste </w:t>
      </w:r>
      <w:r w:rsidR="00990DE0">
        <w:rPr>
          <w:rFonts w:eastAsia="Tahoma" w:cs="Tahoma"/>
          <w:b/>
          <w:color w:val="000000"/>
          <w:sz w:val="22"/>
          <w:szCs w:val="22"/>
        </w:rPr>
        <w:t>M</w:t>
      </w:r>
      <w:r w:rsidRPr="0054168C">
        <w:rPr>
          <w:rFonts w:eastAsia="Tahoma" w:cs="Tahoma"/>
          <w:b/>
          <w:color w:val="000000"/>
          <w:sz w:val="22"/>
          <w:szCs w:val="22"/>
        </w:rPr>
        <w:t xml:space="preserve">anagement </w:t>
      </w:r>
    </w:p>
    <w:p w14:paraId="4E6A35AA"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in </w:t>
      </w:r>
      <w:r w:rsidR="00883BAF" w:rsidRPr="0054168C">
        <w:rPr>
          <w:rFonts w:eastAsia="Tahoma" w:cs="Tahoma"/>
          <w:color w:val="000000"/>
          <w:sz w:val="22"/>
          <w:szCs w:val="22"/>
        </w:rPr>
        <w:t>Libehiya</w:t>
      </w:r>
      <w:r w:rsidRPr="0054168C">
        <w:rPr>
          <w:rFonts w:eastAsia="Tahoma" w:cs="Tahoma"/>
          <w:color w:val="000000"/>
          <w:sz w:val="22"/>
          <w:szCs w:val="22"/>
        </w:rPr>
        <w:t xml:space="preserve"> access sanitary facilities and or products e.g., sanitary towels. However, due to low income most of them cannot </w:t>
      </w:r>
      <w:r w:rsidRPr="0054168C">
        <w:rPr>
          <w:rFonts w:cs="Tahoma"/>
          <w:sz w:val="22"/>
          <w:szCs w:val="22"/>
        </w:rPr>
        <w:t>afford it</w:t>
      </w:r>
      <w:r w:rsidRPr="0054168C">
        <w:rPr>
          <w:rFonts w:eastAsia="Tahoma" w:cs="Tahoma"/>
          <w:color w:val="000000"/>
          <w:sz w:val="22"/>
          <w:szCs w:val="22"/>
        </w:rPr>
        <w:t xml:space="preserve">. </w:t>
      </w:r>
    </w:p>
    <w:p w14:paraId="08CA8F82" w14:textId="77777777" w:rsidR="00990DE0"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Household waste is burnt in heaps or dumped in compost</w:t>
      </w:r>
      <w:r w:rsidR="00990DE0">
        <w:rPr>
          <w:rFonts w:eastAsia="Tahoma" w:cs="Tahoma"/>
          <w:color w:val="000000"/>
          <w:sz w:val="22"/>
          <w:szCs w:val="22"/>
        </w:rPr>
        <w:t xml:space="preserve"> pit. </w:t>
      </w:r>
    </w:p>
    <w:p w14:paraId="5B998831" w14:textId="2C63B95A" w:rsidR="006D40C2" w:rsidRPr="0054168C" w:rsidRDefault="00DC6E62" w:rsidP="00990DE0">
      <w:pPr>
        <w:pBdr>
          <w:top w:val="nil"/>
          <w:left w:val="nil"/>
          <w:bottom w:val="nil"/>
          <w:right w:val="nil"/>
          <w:between w:val="nil"/>
        </w:pBdr>
        <w:spacing w:line="240" w:lineRule="auto"/>
        <w:ind w:left="720"/>
        <w:rPr>
          <w:rFonts w:eastAsia="Tahoma" w:cs="Tahoma"/>
          <w:color w:val="000000"/>
          <w:sz w:val="22"/>
          <w:szCs w:val="22"/>
        </w:rPr>
      </w:pPr>
      <w:r w:rsidRPr="0054168C">
        <w:rPr>
          <w:rFonts w:eastAsia="Tahoma" w:cs="Tahoma"/>
          <w:color w:val="000000"/>
          <w:sz w:val="22"/>
          <w:szCs w:val="22"/>
        </w:rPr>
        <w:t xml:space="preserve"> </w:t>
      </w:r>
    </w:p>
    <w:p w14:paraId="2C0A9AB1" w14:textId="0004B0E0"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Access to </w:t>
      </w:r>
      <w:r w:rsidR="00990DE0">
        <w:rPr>
          <w:rFonts w:eastAsia="Tahoma" w:cs="Tahoma"/>
          <w:b/>
          <w:color w:val="000000"/>
          <w:sz w:val="22"/>
          <w:szCs w:val="22"/>
        </w:rPr>
        <w:t xml:space="preserve">Energy </w:t>
      </w:r>
    </w:p>
    <w:p w14:paraId="2DDD387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Sources of energy and their uses in </w:t>
      </w:r>
      <w:r w:rsidR="00883BAF" w:rsidRPr="0054168C">
        <w:rPr>
          <w:rFonts w:eastAsia="Tahoma" w:cs="Tahoma"/>
          <w:color w:val="000000"/>
          <w:sz w:val="22"/>
          <w:szCs w:val="22"/>
        </w:rPr>
        <w:t>Libehiya</w:t>
      </w:r>
      <w:r w:rsidRPr="0054168C">
        <w:rPr>
          <w:rFonts w:eastAsia="Tahoma" w:cs="Tahoma"/>
          <w:color w:val="000000"/>
          <w:sz w:val="22"/>
          <w:szCs w:val="22"/>
        </w:rPr>
        <w:t xml:space="preserve"> village include  </w:t>
      </w:r>
    </w:p>
    <w:p w14:paraId="1ACB0D1D"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 xml:space="preserve">For lighting use of </w:t>
      </w:r>
      <w:r w:rsidR="0054168C" w:rsidRPr="0054168C">
        <w:rPr>
          <w:rFonts w:eastAsia="Tahoma" w:cs="Tahoma"/>
          <w:color w:val="000000"/>
          <w:sz w:val="22"/>
          <w:szCs w:val="22"/>
        </w:rPr>
        <w:t>kerosene</w:t>
      </w:r>
      <w:r w:rsidRPr="0054168C">
        <w:rPr>
          <w:rFonts w:eastAsia="Tahoma" w:cs="Tahoma"/>
          <w:color w:val="000000"/>
          <w:sz w:val="22"/>
          <w:szCs w:val="22"/>
        </w:rPr>
        <w:t xml:space="preserve"> </w:t>
      </w:r>
      <w:r w:rsidRPr="0054168C">
        <w:rPr>
          <w:rFonts w:cs="Tahoma"/>
          <w:sz w:val="22"/>
          <w:szCs w:val="22"/>
        </w:rPr>
        <w:t>lanterns</w:t>
      </w:r>
      <w:r w:rsidRPr="0054168C">
        <w:rPr>
          <w:rFonts w:eastAsia="Tahoma" w:cs="Tahoma"/>
          <w:color w:val="000000"/>
          <w:sz w:val="22"/>
          <w:szCs w:val="22"/>
        </w:rPr>
        <w:t xml:space="preserve"> and torches using batteries. Some have portable solar panels.</w:t>
      </w:r>
    </w:p>
    <w:p w14:paraId="7AC2BEA4"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Cooking -wood fuel/charcoal</w:t>
      </w:r>
    </w:p>
    <w:p w14:paraId="1C1880C2"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Charging mobile-a few uses portable solar</w:t>
      </w:r>
    </w:p>
    <w:p w14:paraId="73104A98" w14:textId="77777777" w:rsidR="006D40C2" w:rsidRPr="0054168C" w:rsidRDefault="006D40C2" w:rsidP="0054168C">
      <w:pPr>
        <w:spacing w:line="240" w:lineRule="auto"/>
        <w:ind w:left="993"/>
        <w:rPr>
          <w:rFonts w:cs="Tahoma"/>
          <w:sz w:val="22"/>
          <w:szCs w:val="22"/>
        </w:rPr>
      </w:pPr>
    </w:p>
    <w:p w14:paraId="530AAB4B" w14:textId="4F0223C4" w:rsidR="006D40C2"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village has limited sources of power as the main challenge. </w:t>
      </w:r>
    </w:p>
    <w:p w14:paraId="2022FE5B" w14:textId="77777777" w:rsidR="00990DE0" w:rsidRPr="0054168C" w:rsidRDefault="00990DE0" w:rsidP="00990DE0">
      <w:pPr>
        <w:pBdr>
          <w:top w:val="nil"/>
          <w:left w:val="nil"/>
          <w:bottom w:val="nil"/>
          <w:right w:val="nil"/>
          <w:between w:val="nil"/>
        </w:pBdr>
        <w:spacing w:line="240" w:lineRule="auto"/>
        <w:ind w:left="720"/>
        <w:rPr>
          <w:rFonts w:eastAsia="Tahoma" w:cs="Tahoma"/>
          <w:color w:val="000000"/>
          <w:sz w:val="22"/>
          <w:szCs w:val="22"/>
        </w:rPr>
      </w:pPr>
    </w:p>
    <w:p w14:paraId="5B5A42AC" w14:textId="744CEDB3"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Transport and </w:t>
      </w:r>
      <w:r w:rsidR="00990DE0">
        <w:rPr>
          <w:rFonts w:eastAsia="Tahoma" w:cs="Tahoma"/>
          <w:b/>
          <w:color w:val="000000"/>
          <w:sz w:val="22"/>
          <w:szCs w:val="22"/>
        </w:rPr>
        <w:t>C</w:t>
      </w:r>
      <w:r w:rsidRPr="0054168C">
        <w:rPr>
          <w:rFonts w:eastAsia="Tahoma" w:cs="Tahoma"/>
          <w:b/>
          <w:color w:val="000000"/>
          <w:sz w:val="22"/>
          <w:szCs w:val="22"/>
        </w:rPr>
        <w:t xml:space="preserve">ommunication </w:t>
      </w:r>
    </w:p>
    <w:p w14:paraId="30BCA5F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main forms of transport are motorcycle, vehicles, donkey carts and camel</w:t>
      </w:r>
    </w:p>
    <w:p w14:paraId="5036BFC7"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village is served by an earth road that is impassable during dry and wet seasons </w:t>
      </w:r>
    </w:p>
    <w:p w14:paraId="5F681C1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area is severed with </w:t>
      </w:r>
      <w:r w:rsidRPr="0054168C">
        <w:rPr>
          <w:rFonts w:eastAsia="Tahoma" w:cs="Tahoma"/>
          <w:i/>
          <w:color w:val="000000"/>
          <w:sz w:val="22"/>
          <w:szCs w:val="22"/>
        </w:rPr>
        <w:t>Safaricom</w:t>
      </w:r>
      <w:r w:rsidRPr="0054168C">
        <w:rPr>
          <w:rFonts w:eastAsia="Tahoma" w:cs="Tahoma"/>
          <w:color w:val="000000"/>
          <w:sz w:val="22"/>
          <w:szCs w:val="22"/>
        </w:rPr>
        <w:t xml:space="preserve"> service provider as the dominant means of communication </w:t>
      </w:r>
    </w:p>
    <w:p w14:paraId="380AA6A7" w14:textId="77777777" w:rsidR="006D40C2" w:rsidRPr="0054168C" w:rsidRDefault="006D40C2" w:rsidP="00990DE0">
      <w:pPr>
        <w:pBdr>
          <w:top w:val="nil"/>
          <w:left w:val="nil"/>
          <w:bottom w:val="nil"/>
          <w:right w:val="nil"/>
          <w:between w:val="nil"/>
        </w:pBdr>
        <w:spacing w:line="240" w:lineRule="auto"/>
        <w:ind w:left="720"/>
        <w:rPr>
          <w:rFonts w:eastAsia="Tahoma" w:cs="Tahoma"/>
          <w:color w:val="000000"/>
          <w:sz w:val="22"/>
          <w:szCs w:val="22"/>
        </w:rPr>
      </w:pPr>
    </w:p>
    <w:p w14:paraId="0BA817A8" w14:textId="4E78399D" w:rsidR="006D40C2" w:rsidRPr="0054168C" w:rsidRDefault="00DC6E62" w:rsidP="00802B49">
      <w:pPr>
        <w:numPr>
          <w:ilvl w:val="0"/>
          <w:numId w:val="5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lastRenderedPageBreak/>
        <w:t xml:space="preserve">Cultural </w:t>
      </w:r>
      <w:r w:rsidR="00990DE0">
        <w:rPr>
          <w:rFonts w:eastAsia="Tahoma" w:cs="Tahoma"/>
          <w:b/>
          <w:color w:val="000000"/>
          <w:sz w:val="22"/>
          <w:szCs w:val="22"/>
        </w:rPr>
        <w:t>H</w:t>
      </w:r>
      <w:r w:rsidRPr="0054168C">
        <w:rPr>
          <w:rFonts w:eastAsia="Tahoma" w:cs="Tahoma"/>
          <w:b/>
          <w:color w:val="000000"/>
          <w:sz w:val="22"/>
          <w:szCs w:val="22"/>
        </w:rPr>
        <w:t>eritage</w:t>
      </w:r>
    </w:p>
    <w:p w14:paraId="4AA04A5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area has no cultural heritage/historical sites. </w:t>
      </w:r>
    </w:p>
    <w:p w14:paraId="0250E24C" w14:textId="77777777" w:rsidR="006D40C2" w:rsidRPr="0054168C" w:rsidRDefault="006D40C2" w:rsidP="0054168C">
      <w:pPr>
        <w:spacing w:line="240" w:lineRule="auto"/>
        <w:rPr>
          <w:rFonts w:cs="Tahoma"/>
          <w:sz w:val="22"/>
          <w:szCs w:val="22"/>
        </w:rPr>
      </w:pPr>
    </w:p>
    <w:p w14:paraId="7406264B" w14:textId="77777777" w:rsidR="006D40C2" w:rsidRPr="0054168C" w:rsidRDefault="006D40C2" w:rsidP="0054168C">
      <w:pPr>
        <w:spacing w:line="240" w:lineRule="auto"/>
        <w:rPr>
          <w:rFonts w:cs="Tahoma"/>
          <w:sz w:val="22"/>
          <w:szCs w:val="22"/>
        </w:rPr>
      </w:pPr>
    </w:p>
    <w:p w14:paraId="2AF7FD4A" w14:textId="77777777" w:rsidR="006D40C2" w:rsidRPr="0054168C" w:rsidRDefault="00357129" w:rsidP="007317D1">
      <w:pPr>
        <w:pStyle w:val="Heading3"/>
        <w:pBdr>
          <w:bottom w:val="none" w:sz="0" w:space="0" w:color="auto"/>
        </w:pBdr>
        <w:ind w:left="360"/>
        <w:rPr>
          <w:rFonts w:cs="Tahoma"/>
          <w:szCs w:val="22"/>
        </w:rPr>
      </w:pPr>
      <w:bookmarkStart w:id="946" w:name="_Toc148526658"/>
      <w:r w:rsidRPr="0054168C">
        <w:rPr>
          <w:rFonts w:cs="Tahoma"/>
          <w:szCs w:val="22"/>
        </w:rPr>
        <w:t xml:space="preserve">6.6.2 </w:t>
      </w:r>
      <w:r w:rsidR="00DC6E62" w:rsidRPr="0054168C">
        <w:rPr>
          <w:rFonts w:cs="Tahoma"/>
          <w:szCs w:val="22"/>
        </w:rPr>
        <w:t>Male Stakeholders’ Consultation and Participation</w:t>
      </w:r>
      <w:bookmarkEnd w:id="946"/>
      <w:r w:rsidR="00DC6E62" w:rsidRPr="0054168C">
        <w:rPr>
          <w:rFonts w:cs="Tahoma"/>
          <w:szCs w:val="22"/>
        </w:rPr>
        <w:t xml:space="preserve"> </w:t>
      </w:r>
    </w:p>
    <w:p w14:paraId="06BCDBF9" w14:textId="77777777" w:rsidR="006D40C2" w:rsidRPr="0054168C" w:rsidRDefault="00DC6E62" w:rsidP="0054168C">
      <w:pPr>
        <w:spacing w:line="240" w:lineRule="auto"/>
        <w:rPr>
          <w:rFonts w:cs="Tahoma"/>
          <w:sz w:val="22"/>
          <w:szCs w:val="22"/>
        </w:rPr>
      </w:pPr>
      <w:r w:rsidRPr="0054168C">
        <w:rPr>
          <w:rFonts w:cs="Tahoma"/>
          <w:sz w:val="22"/>
          <w:szCs w:val="22"/>
        </w:rPr>
        <w:t>The male participants were N=16 of middle age to elderly during the FGD. The male participants are the main household heads. The following were the responses provided by the participants.</w:t>
      </w:r>
    </w:p>
    <w:p w14:paraId="164F9C01" w14:textId="77777777" w:rsidR="00357129" w:rsidRPr="0054168C" w:rsidRDefault="00357129" w:rsidP="0054168C">
      <w:pPr>
        <w:spacing w:line="240" w:lineRule="auto"/>
        <w:rPr>
          <w:rFonts w:cs="Tahoma"/>
          <w:sz w:val="22"/>
          <w:szCs w:val="22"/>
        </w:rPr>
      </w:pPr>
    </w:p>
    <w:p w14:paraId="07207CDA" w14:textId="62D7F23C" w:rsidR="00357129" w:rsidRPr="0054168C" w:rsidRDefault="00990DE0" w:rsidP="0054168C">
      <w:pPr>
        <w:keepNext/>
        <w:pBdr>
          <w:top w:val="nil"/>
          <w:left w:val="nil"/>
          <w:bottom w:val="nil"/>
          <w:right w:val="nil"/>
          <w:between w:val="nil"/>
        </w:pBdr>
        <w:spacing w:line="240" w:lineRule="auto"/>
        <w:rPr>
          <w:rFonts w:cs="Tahoma"/>
          <w:sz w:val="22"/>
          <w:szCs w:val="22"/>
        </w:rPr>
      </w:pPr>
      <w:r>
        <w:rPr>
          <w:rFonts w:cs="Tahoma"/>
          <w:noProof/>
          <w:sz w:val="22"/>
          <w:szCs w:val="22"/>
          <w:lang w:val="en-US" w:eastAsia="en-US"/>
        </w:rPr>
        <w:drawing>
          <wp:inline distT="0" distB="0" distL="0" distR="0" wp14:anchorId="550D4956" wp14:editId="1E133B55">
            <wp:extent cx="5372100" cy="25679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72100" cy="2567940"/>
                    </a:xfrm>
                    <a:prstGeom prst="rect">
                      <a:avLst/>
                    </a:prstGeom>
                    <a:noFill/>
                  </pic:spPr>
                </pic:pic>
              </a:graphicData>
            </a:graphic>
          </wp:inline>
        </w:drawing>
      </w:r>
    </w:p>
    <w:p w14:paraId="04626A4D" w14:textId="4E86A009" w:rsidR="006D40C2" w:rsidRPr="00990DE0" w:rsidRDefault="00357129" w:rsidP="00990DE0">
      <w:pPr>
        <w:pStyle w:val="Heading4"/>
        <w:spacing w:before="0"/>
        <w:ind w:left="360"/>
      </w:pPr>
      <w:bookmarkStart w:id="947" w:name="_Toc138527458"/>
      <w:r w:rsidRPr="00990DE0">
        <w:t>Plate</w:t>
      </w:r>
      <w:r w:rsidR="00990DE0">
        <w:t xml:space="preserve"> 9</w:t>
      </w:r>
      <w:r w:rsidRPr="00990DE0">
        <w:t>: Male FDG meeting at Libehiya</w:t>
      </w:r>
      <w:bookmarkEnd w:id="947"/>
    </w:p>
    <w:p w14:paraId="4E94BACD"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3ACF3878" w14:textId="49AD3874"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Project Perception </w:t>
      </w:r>
    </w:p>
    <w:p w14:paraId="3AB61FF2"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As per the study, male participants were aware of the proposed project; </w:t>
      </w:r>
    </w:p>
    <w:p w14:paraId="77F4644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According to the male the project would </w:t>
      </w:r>
      <w:r w:rsidRPr="0054168C">
        <w:rPr>
          <w:rFonts w:cs="Tahoma"/>
          <w:sz w:val="22"/>
          <w:szCs w:val="22"/>
        </w:rPr>
        <w:t xml:space="preserve">boost </w:t>
      </w:r>
      <w:r w:rsidR="00357129" w:rsidRPr="0054168C">
        <w:rPr>
          <w:rFonts w:cs="Tahoma"/>
          <w:sz w:val="22"/>
          <w:szCs w:val="22"/>
        </w:rPr>
        <w:t>businesses</w:t>
      </w:r>
      <w:r w:rsidR="00357129" w:rsidRPr="0054168C">
        <w:rPr>
          <w:rFonts w:eastAsia="Tahoma" w:cs="Tahoma"/>
          <w:color w:val="000000"/>
          <w:sz w:val="22"/>
          <w:szCs w:val="22"/>
        </w:rPr>
        <w:t>,</w:t>
      </w:r>
      <w:r w:rsidRPr="0054168C">
        <w:rPr>
          <w:rFonts w:cs="Tahoma"/>
          <w:sz w:val="22"/>
          <w:szCs w:val="22"/>
        </w:rPr>
        <w:t xml:space="preserve"> especially</w:t>
      </w:r>
      <w:r w:rsidRPr="0054168C">
        <w:rPr>
          <w:rFonts w:eastAsia="Tahoma" w:cs="Tahoma"/>
          <w:color w:val="000000"/>
          <w:sz w:val="22"/>
          <w:szCs w:val="22"/>
        </w:rPr>
        <w:t xml:space="preserve"> those dealing with cold drinks and milk. They also indicated that the electricity generated </w:t>
      </w:r>
      <w:r w:rsidRPr="0054168C">
        <w:rPr>
          <w:rFonts w:cs="Tahoma"/>
          <w:sz w:val="22"/>
          <w:szCs w:val="22"/>
        </w:rPr>
        <w:t>by solar</w:t>
      </w:r>
      <w:r w:rsidRPr="0054168C">
        <w:rPr>
          <w:rFonts w:eastAsia="Tahoma" w:cs="Tahoma"/>
          <w:color w:val="000000"/>
          <w:sz w:val="22"/>
          <w:szCs w:val="22"/>
        </w:rPr>
        <w:t xml:space="preserve"> shall be used for lighting homes for school going children to carry out their school preparation work. Other benefits include phone charging, security within the village.</w:t>
      </w:r>
    </w:p>
    <w:p w14:paraId="75B7B7B4"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male respondents were concerned with the consideration of the locals in job opportunities that come with the project, subcontract for local businesses and management of any solid/liquid waste generated </w:t>
      </w:r>
      <w:r w:rsidRPr="0054168C">
        <w:rPr>
          <w:rFonts w:cs="Tahoma"/>
          <w:sz w:val="22"/>
          <w:szCs w:val="22"/>
        </w:rPr>
        <w:t>from the project</w:t>
      </w:r>
      <w:r w:rsidRPr="0054168C">
        <w:rPr>
          <w:rFonts w:eastAsia="Tahoma" w:cs="Tahoma"/>
          <w:color w:val="000000"/>
          <w:sz w:val="22"/>
          <w:szCs w:val="22"/>
        </w:rPr>
        <w:t xml:space="preserve"> especially during the construction phase. </w:t>
      </w:r>
      <w:r w:rsidRPr="0054168C">
        <w:rPr>
          <w:rFonts w:eastAsia="Tahoma" w:cs="Tahoma"/>
          <w:i/>
          <w:color w:val="000000"/>
          <w:sz w:val="22"/>
          <w:szCs w:val="22"/>
        </w:rPr>
        <w:t xml:space="preserve">(This has been addressed in this report in the ESMP). </w:t>
      </w:r>
    </w:p>
    <w:p w14:paraId="240F7259" w14:textId="1174D725" w:rsidR="006D40C2"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4A6E56C5" w14:textId="6F15EF0E" w:rsidR="00990DE0" w:rsidRDefault="00990DE0" w:rsidP="0054168C">
      <w:pPr>
        <w:pBdr>
          <w:top w:val="nil"/>
          <w:left w:val="nil"/>
          <w:bottom w:val="nil"/>
          <w:right w:val="nil"/>
          <w:between w:val="nil"/>
        </w:pBdr>
        <w:spacing w:line="240" w:lineRule="auto"/>
        <w:ind w:left="720"/>
        <w:rPr>
          <w:rFonts w:eastAsia="Tahoma" w:cs="Tahoma"/>
          <w:color w:val="000000"/>
          <w:sz w:val="22"/>
          <w:szCs w:val="22"/>
        </w:rPr>
      </w:pPr>
    </w:p>
    <w:p w14:paraId="3780CD7E" w14:textId="77777777" w:rsidR="00990DE0" w:rsidRPr="0054168C" w:rsidRDefault="00990DE0" w:rsidP="0054168C">
      <w:pPr>
        <w:pBdr>
          <w:top w:val="nil"/>
          <w:left w:val="nil"/>
          <w:bottom w:val="nil"/>
          <w:right w:val="nil"/>
          <w:between w:val="nil"/>
        </w:pBdr>
        <w:spacing w:line="240" w:lineRule="auto"/>
        <w:ind w:left="720"/>
        <w:rPr>
          <w:rFonts w:eastAsia="Tahoma" w:cs="Tahoma"/>
          <w:color w:val="000000"/>
          <w:sz w:val="22"/>
          <w:szCs w:val="22"/>
        </w:rPr>
      </w:pPr>
    </w:p>
    <w:p w14:paraId="7FA280D7" w14:textId="660A016F"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Role of Men  </w:t>
      </w:r>
    </w:p>
    <w:p w14:paraId="1835C75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According to the respondents’ male provide for their families, provide security for their family and the village and guide the community. </w:t>
      </w:r>
    </w:p>
    <w:p w14:paraId="622E466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Men in </w:t>
      </w:r>
      <w:r w:rsidR="00883BAF" w:rsidRPr="0054168C">
        <w:rPr>
          <w:rFonts w:eastAsia="Tahoma" w:cs="Tahoma"/>
          <w:color w:val="000000"/>
          <w:sz w:val="22"/>
          <w:szCs w:val="22"/>
        </w:rPr>
        <w:t>Libehiya</w:t>
      </w:r>
      <w:r w:rsidRPr="0054168C">
        <w:rPr>
          <w:rFonts w:eastAsia="Tahoma" w:cs="Tahoma"/>
          <w:color w:val="000000"/>
          <w:sz w:val="22"/>
          <w:szCs w:val="22"/>
        </w:rPr>
        <w:t xml:space="preserve"> have equal opportunities compared to </w:t>
      </w:r>
      <w:r w:rsidRPr="0054168C">
        <w:rPr>
          <w:rFonts w:cs="Tahoma"/>
          <w:sz w:val="22"/>
          <w:szCs w:val="22"/>
        </w:rPr>
        <w:t>females,</w:t>
      </w:r>
      <w:r w:rsidRPr="0054168C">
        <w:rPr>
          <w:rFonts w:eastAsia="Tahoma" w:cs="Tahoma"/>
          <w:color w:val="000000"/>
          <w:sz w:val="22"/>
          <w:szCs w:val="22"/>
        </w:rPr>
        <w:t xml:space="preserve"> especially </w:t>
      </w:r>
      <w:r w:rsidRPr="0054168C">
        <w:rPr>
          <w:rFonts w:cs="Tahoma"/>
          <w:sz w:val="22"/>
          <w:szCs w:val="22"/>
        </w:rPr>
        <w:t>in matters of</w:t>
      </w:r>
      <w:r w:rsidRPr="0054168C">
        <w:rPr>
          <w:rFonts w:eastAsia="Tahoma" w:cs="Tahoma"/>
          <w:color w:val="000000"/>
          <w:sz w:val="22"/>
          <w:szCs w:val="22"/>
        </w:rPr>
        <w:t xml:space="preserve"> education. </w:t>
      </w:r>
    </w:p>
    <w:p w14:paraId="244EB9ED"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In the community the men control livestock, land and assets.</w:t>
      </w:r>
    </w:p>
    <w:p w14:paraId="7B3F85E5"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lastRenderedPageBreak/>
        <w:t xml:space="preserve">Poverty due to climate change that decimated livestock is the main challenge men face in </w:t>
      </w:r>
      <w:r w:rsidR="00883BAF" w:rsidRPr="0054168C">
        <w:rPr>
          <w:rFonts w:eastAsia="Tahoma" w:cs="Tahoma"/>
          <w:color w:val="000000"/>
          <w:sz w:val="22"/>
          <w:szCs w:val="22"/>
        </w:rPr>
        <w:t>Libehiya</w:t>
      </w:r>
    </w:p>
    <w:p w14:paraId="4F00A95D" w14:textId="59ED5444"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Male feel safe in the community. However, sometimes they are afraid of attacks from the neighbo</w:t>
      </w:r>
      <w:r w:rsidR="00990DE0">
        <w:rPr>
          <w:rFonts w:eastAsia="Tahoma" w:cs="Tahoma"/>
          <w:color w:val="000000"/>
          <w:sz w:val="22"/>
          <w:szCs w:val="22"/>
        </w:rPr>
        <w:t>u</w:t>
      </w:r>
      <w:r w:rsidRPr="0054168C">
        <w:rPr>
          <w:rFonts w:eastAsia="Tahoma" w:cs="Tahoma"/>
          <w:color w:val="000000"/>
          <w:sz w:val="22"/>
          <w:szCs w:val="22"/>
        </w:rPr>
        <w:t xml:space="preserve">ring Somalia </w:t>
      </w:r>
    </w:p>
    <w:p w14:paraId="676E2255"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Men receive information through radio, telephone and by word of mouth </w:t>
      </w:r>
      <w:r w:rsidRPr="0054168C">
        <w:rPr>
          <w:rFonts w:cs="Tahoma"/>
          <w:sz w:val="22"/>
          <w:szCs w:val="22"/>
        </w:rPr>
        <w:t>from the area</w:t>
      </w:r>
      <w:r w:rsidRPr="0054168C">
        <w:rPr>
          <w:rFonts w:eastAsia="Tahoma" w:cs="Tahoma"/>
          <w:color w:val="000000"/>
          <w:sz w:val="22"/>
          <w:szCs w:val="22"/>
        </w:rPr>
        <w:t xml:space="preserve"> chief.</w:t>
      </w:r>
    </w:p>
    <w:p w14:paraId="07281703"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2807726F" w14:textId="77289CDC" w:rsidR="006D40C2" w:rsidRPr="0054168C" w:rsidRDefault="006D40C2" w:rsidP="0054168C">
      <w:pPr>
        <w:tabs>
          <w:tab w:val="left" w:pos="5400"/>
        </w:tabs>
        <w:spacing w:line="240" w:lineRule="auto"/>
        <w:rPr>
          <w:rFonts w:cs="Tahoma"/>
          <w:sz w:val="22"/>
          <w:szCs w:val="22"/>
        </w:rPr>
      </w:pPr>
    </w:p>
    <w:p w14:paraId="40BDC379" w14:textId="77777777"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Institutions/community development </w:t>
      </w:r>
    </w:p>
    <w:p w14:paraId="4B00C6C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top three community development as per the male FGD include:</w:t>
      </w:r>
    </w:p>
    <w:p w14:paraId="77D7C278" w14:textId="77777777" w:rsidR="006D40C2" w:rsidRPr="0054168C" w:rsidRDefault="00DC6E62" w:rsidP="00802B49">
      <w:pPr>
        <w:numPr>
          <w:ilvl w:val="0"/>
          <w:numId w:val="49"/>
        </w:numPr>
        <w:pBdr>
          <w:top w:val="nil"/>
          <w:left w:val="nil"/>
          <w:bottom w:val="nil"/>
          <w:right w:val="nil"/>
          <w:between w:val="nil"/>
        </w:pBdr>
        <w:spacing w:line="240" w:lineRule="auto"/>
        <w:ind w:left="1418"/>
        <w:rPr>
          <w:rFonts w:eastAsia="Tahoma" w:cs="Tahoma"/>
          <w:color w:val="000000"/>
          <w:sz w:val="22"/>
          <w:szCs w:val="22"/>
        </w:rPr>
      </w:pPr>
      <w:r w:rsidRPr="0054168C">
        <w:rPr>
          <w:rFonts w:eastAsia="Tahoma" w:cs="Tahoma"/>
          <w:color w:val="000000"/>
          <w:sz w:val="22"/>
          <w:szCs w:val="22"/>
        </w:rPr>
        <w:t>water</w:t>
      </w:r>
    </w:p>
    <w:p w14:paraId="2B4C7C8B" w14:textId="77777777" w:rsidR="006D40C2" w:rsidRPr="0054168C" w:rsidRDefault="00DC6E62" w:rsidP="00802B49">
      <w:pPr>
        <w:numPr>
          <w:ilvl w:val="0"/>
          <w:numId w:val="49"/>
        </w:numPr>
        <w:pBdr>
          <w:top w:val="nil"/>
          <w:left w:val="nil"/>
          <w:bottom w:val="nil"/>
          <w:right w:val="nil"/>
          <w:between w:val="nil"/>
        </w:pBdr>
        <w:spacing w:line="240" w:lineRule="auto"/>
        <w:ind w:left="1418"/>
        <w:rPr>
          <w:rFonts w:eastAsia="Tahoma" w:cs="Tahoma"/>
          <w:color w:val="000000"/>
          <w:sz w:val="22"/>
          <w:szCs w:val="22"/>
        </w:rPr>
      </w:pPr>
      <w:r w:rsidRPr="0054168C">
        <w:rPr>
          <w:rFonts w:eastAsia="Tahoma" w:cs="Tahoma"/>
          <w:color w:val="000000"/>
          <w:sz w:val="22"/>
          <w:szCs w:val="22"/>
        </w:rPr>
        <w:t>Roads with lack of access to critical facilities</w:t>
      </w:r>
    </w:p>
    <w:p w14:paraId="30529938" w14:textId="77777777" w:rsidR="006D40C2" w:rsidRPr="0054168C" w:rsidRDefault="00DC6E62" w:rsidP="00802B49">
      <w:pPr>
        <w:numPr>
          <w:ilvl w:val="0"/>
          <w:numId w:val="49"/>
        </w:numPr>
        <w:pBdr>
          <w:top w:val="nil"/>
          <w:left w:val="nil"/>
          <w:bottom w:val="nil"/>
          <w:right w:val="nil"/>
          <w:between w:val="nil"/>
        </w:pBdr>
        <w:spacing w:line="240" w:lineRule="auto"/>
        <w:ind w:left="1418"/>
        <w:rPr>
          <w:rFonts w:eastAsia="Tahoma" w:cs="Tahoma"/>
          <w:color w:val="000000"/>
          <w:sz w:val="22"/>
          <w:szCs w:val="22"/>
        </w:rPr>
      </w:pPr>
      <w:r w:rsidRPr="0054168C">
        <w:rPr>
          <w:rFonts w:eastAsia="Tahoma" w:cs="Tahoma"/>
          <w:color w:val="000000"/>
          <w:sz w:val="22"/>
          <w:szCs w:val="22"/>
        </w:rPr>
        <w:t>Business community empowerment with credit facilities.</w:t>
      </w:r>
    </w:p>
    <w:p w14:paraId="6BCCC013" w14:textId="77777777" w:rsidR="006D40C2" w:rsidRPr="0054168C" w:rsidRDefault="006D40C2" w:rsidP="0054168C">
      <w:pPr>
        <w:pBdr>
          <w:top w:val="nil"/>
          <w:left w:val="nil"/>
          <w:bottom w:val="nil"/>
          <w:right w:val="nil"/>
          <w:between w:val="nil"/>
        </w:pBdr>
        <w:spacing w:line="240" w:lineRule="auto"/>
        <w:ind w:left="1418"/>
        <w:rPr>
          <w:rFonts w:eastAsia="Tahoma" w:cs="Tahoma"/>
          <w:color w:val="000000"/>
          <w:sz w:val="22"/>
          <w:szCs w:val="22"/>
        </w:rPr>
      </w:pPr>
    </w:p>
    <w:p w14:paraId="28F184BA" w14:textId="7BB116D6"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Economy /</w:t>
      </w:r>
      <w:r w:rsidR="00990DE0">
        <w:rPr>
          <w:rFonts w:eastAsia="Tahoma" w:cs="Tahoma"/>
          <w:b/>
          <w:color w:val="000000"/>
          <w:sz w:val="22"/>
          <w:szCs w:val="22"/>
        </w:rPr>
        <w:t>I</w:t>
      </w:r>
      <w:r w:rsidRPr="0054168C">
        <w:rPr>
          <w:rFonts w:eastAsia="Tahoma" w:cs="Tahoma"/>
          <w:b/>
          <w:color w:val="000000"/>
          <w:sz w:val="22"/>
          <w:szCs w:val="22"/>
        </w:rPr>
        <w:t xml:space="preserve">ncome </w:t>
      </w:r>
      <w:r w:rsidR="00990DE0">
        <w:rPr>
          <w:rFonts w:eastAsia="Tahoma" w:cs="Tahoma"/>
          <w:b/>
          <w:color w:val="000000"/>
          <w:sz w:val="22"/>
          <w:szCs w:val="22"/>
        </w:rPr>
        <w:t>G</w:t>
      </w:r>
      <w:r w:rsidRPr="0054168C">
        <w:rPr>
          <w:rFonts w:eastAsia="Tahoma" w:cs="Tahoma"/>
          <w:b/>
          <w:color w:val="000000"/>
          <w:sz w:val="22"/>
          <w:szCs w:val="22"/>
        </w:rPr>
        <w:t xml:space="preserve">eneration </w:t>
      </w:r>
    </w:p>
    <w:p w14:paraId="547D95BB"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main sources of income in </w:t>
      </w:r>
      <w:r w:rsidR="00883BAF" w:rsidRPr="0054168C">
        <w:rPr>
          <w:rFonts w:eastAsia="Tahoma" w:cs="Tahoma"/>
          <w:color w:val="000000"/>
          <w:sz w:val="22"/>
          <w:szCs w:val="22"/>
        </w:rPr>
        <w:t>Libehiya</w:t>
      </w:r>
      <w:r w:rsidRPr="0054168C">
        <w:rPr>
          <w:rFonts w:eastAsia="Tahoma" w:cs="Tahoma"/>
          <w:color w:val="000000"/>
          <w:sz w:val="22"/>
          <w:szCs w:val="22"/>
        </w:rPr>
        <w:t xml:space="preserve"> include </w:t>
      </w:r>
    </w:p>
    <w:p w14:paraId="70E60FAE" w14:textId="77777777" w:rsidR="006D40C2" w:rsidRPr="0054168C" w:rsidRDefault="00DC6E62" w:rsidP="00802B49">
      <w:pPr>
        <w:numPr>
          <w:ilvl w:val="0"/>
          <w:numId w:val="49"/>
        </w:numPr>
        <w:pBdr>
          <w:top w:val="nil"/>
          <w:left w:val="nil"/>
          <w:bottom w:val="nil"/>
          <w:right w:val="nil"/>
          <w:between w:val="nil"/>
        </w:pBdr>
        <w:spacing w:line="240" w:lineRule="auto"/>
        <w:ind w:left="1418"/>
        <w:rPr>
          <w:rFonts w:eastAsia="Tahoma" w:cs="Tahoma"/>
          <w:color w:val="000000"/>
          <w:sz w:val="22"/>
          <w:szCs w:val="22"/>
        </w:rPr>
      </w:pPr>
      <w:r w:rsidRPr="0054168C">
        <w:rPr>
          <w:rFonts w:eastAsia="Tahoma" w:cs="Tahoma"/>
          <w:color w:val="000000"/>
          <w:sz w:val="22"/>
          <w:szCs w:val="22"/>
        </w:rPr>
        <w:t xml:space="preserve">Livestock and livestock products </w:t>
      </w:r>
    </w:p>
    <w:p w14:paraId="44F483DE" w14:textId="77777777" w:rsidR="006D40C2" w:rsidRPr="0054168C" w:rsidRDefault="00DC6E62" w:rsidP="00802B49">
      <w:pPr>
        <w:numPr>
          <w:ilvl w:val="0"/>
          <w:numId w:val="49"/>
        </w:numPr>
        <w:pBdr>
          <w:top w:val="nil"/>
          <w:left w:val="nil"/>
          <w:bottom w:val="nil"/>
          <w:right w:val="nil"/>
          <w:between w:val="nil"/>
        </w:pBdr>
        <w:spacing w:line="240" w:lineRule="auto"/>
        <w:ind w:left="1418"/>
        <w:rPr>
          <w:rFonts w:eastAsia="Tahoma" w:cs="Tahoma"/>
          <w:color w:val="000000"/>
          <w:sz w:val="22"/>
          <w:szCs w:val="22"/>
        </w:rPr>
      </w:pPr>
      <w:r w:rsidRPr="0054168C">
        <w:rPr>
          <w:rFonts w:eastAsia="Tahoma" w:cs="Tahoma"/>
          <w:color w:val="000000"/>
          <w:sz w:val="22"/>
          <w:szCs w:val="22"/>
        </w:rPr>
        <w:t xml:space="preserve">Petty trading. </w:t>
      </w:r>
    </w:p>
    <w:p w14:paraId="7373A6A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Overall, men contribute more income to the household compared to </w:t>
      </w:r>
      <w:r w:rsidRPr="0054168C">
        <w:rPr>
          <w:rFonts w:cs="Tahoma"/>
          <w:sz w:val="22"/>
          <w:szCs w:val="22"/>
        </w:rPr>
        <w:t>females</w:t>
      </w:r>
      <w:r w:rsidRPr="0054168C">
        <w:rPr>
          <w:rFonts w:eastAsia="Tahoma" w:cs="Tahoma"/>
          <w:color w:val="000000"/>
          <w:sz w:val="22"/>
          <w:szCs w:val="22"/>
        </w:rPr>
        <w:t xml:space="preserve">. </w:t>
      </w:r>
    </w:p>
    <w:p w14:paraId="36CD27B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To improve the community economy men suggested that they should be offered economic empowerment.</w:t>
      </w:r>
    </w:p>
    <w:p w14:paraId="77786EAA"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Mobile phones are used as banks. However, there are no major credit facilities, the community </w:t>
      </w:r>
      <w:r w:rsidRPr="0054168C">
        <w:rPr>
          <w:rFonts w:cs="Tahoma"/>
          <w:sz w:val="22"/>
          <w:szCs w:val="22"/>
        </w:rPr>
        <w:t>rely</w:t>
      </w:r>
      <w:r w:rsidRPr="0054168C">
        <w:rPr>
          <w:rFonts w:eastAsia="Tahoma" w:cs="Tahoma"/>
          <w:color w:val="000000"/>
          <w:sz w:val="22"/>
          <w:szCs w:val="22"/>
        </w:rPr>
        <w:t xml:space="preserve"> primarily on savings through M-Pesa, KCB and Equity. </w:t>
      </w:r>
    </w:p>
    <w:p w14:paraId="623A66E4"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758A31D6" w14:textId="6FA690EF"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 Land </w:t>
      </w:r>
      <w:r w:rsidR="00990DE0">
        <w:rPr>
          <w:rFonts w:eastAsia="Tahoma" w:cs="Tahoma"/>
          <w:b/>
          <w:color w:val="000000"/>
          <w:sz w:val="22"/>
          <w:szCs w:val="22"/>
        </w:rPr>
        <w:t>U</w:t>
      </w:r>
      <w:r w:rsidRPr="0054168C">
        <w:rPr>
          <w:rFonts w:eastAsia="Tahoma" w:cs="Tahoma"/>
          <w:b/>
          <w:color w:val="000000"/>
          <w:sz w:val="22"/>
          <w:szCs w:val="22"/>
        </w:rPr>
        <w:t xml:space="preserve">se </w:t>
      </w:r>
    </w:p>
    <w:p w14:paraId="51A6C5FE"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Land in </w:t>
      </w:r>
      <w:r w:rsidR="00883BAF" w:rsidRPr="0054168C">
        <w:rPr>
          <w:rFonts w:eastAsia="Tahoma" w:cs="Tahoma"/>
          <w:color w:val="000000"/>
          <w:sz w:val="22"/>
          <w:szCs w:val="22"/>
        </w:rPr>
        <w:t>Libehiya</w:t>
      </w:r>
      <w:r w:rsidRPr="0054168C">
        <w:rPr>
          <w:rFonts w:eastAsia="Tahoma" w:cs="Tahoma"/>
          <w:color w:val="000000"/>
          <w:sz w:val="22"/>
          <w:szCs w:val="22"/>
        </w:rPr>
        <w:t xml:space="preserve"> is mainly communal and is used mainly for grazing livestock. </w:t>
      </w:r>
    </w:p>
    <w:p w14:paraId="060686CE"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Men keep livestock both as subsistence and income-generating activities. Livestock reared include cattle, camels, sheep, goats, donkeys as well as local chicken.</w:t>
      </w:r>
    </w:p>
    <w:p w14:paraId="436E450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Community members are nomadic- moving with livestock in search of water and pasture especially during the dry seasons.</w:t>
      </w:r>
    </w:p>
    <w:p w14:paraId="785B2695"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community members also grow crops like maize and sorghum during rainy season</w:t>
      </w:r>
    </w:p>
    <w:p w14:paraId="5BE42ACC"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men are also involved in collection of natural resources like firewood</w:t>
      </w:r>
    </w:p>
    <w:p w14:paraId="5B4AB9F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color w:val="000000"/>
          <w:sz w:val="22"/>
          <w:szCs w:val="22"/>
        </w:rPr>
        <w:t xml:space="preserve">According to </w:t>
      </w:r>
      <w:r w:rsidRPr="0054168C">
        <w:rPr>
          <w:rFonts w:cs="Tahoma"/>
          <w:sz w:val="22"/>
          <w:szCs w:val="22"/>
        </w:rPr>
        <w:t>the FGD</w:t>
      </w:r>
      <w:r w:rsidRPr="0054168C">
        <w:rPr>
          <w:rFonts w:eastAsia="Tahoma" w:cs="Tahoma"/>
          <w:color w:val="000000"/>
          <w:sz w:val="22"/>
          <w:szCs w:val="22"/>
        </w:rPr>
        <w:t>, no conflicts are experienced within the communities.</w:t>
      </w:r>
    </w:p>
    <w:p w14:paraId="5CCC0041"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1932B62D" w14:textId="384FFB0F"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Education, </w:t>
      </w:r>
      <w:r w:rsidR="00990DE0">
        <w:rPr>
          <w:rFonts w:eastAsia="Tahoma" w:cs="Tahoma"/>
          <w:b/>
          <w:color w:val="000000"/>
          <w:sz w:val="22"/>
          <w:szCs w:val="22"/>
        </w:rPr>
        <w:t>L</w:t>
      </w:r>
      <w:r w:rsidRPr="0054168C">
        <w:rPr>
          <w:rFonts w:eastAsia="Tahoma" w:cs="Tahoma"/>
          <w:b/>
          <w:color w:val="000000"/>
          <w:sz w:val="22"/>
          <w:szCs w:val="22"/>
        </w:rPr>
        <w:t xml:space="preserve">iteracy, and </w:t>
      </w:r>
      <w:r w:rsidR="00990DE0">
        <w:rPr>
          <w:rFonts w:eastAsia="Tahoma" w:cs="Tahoma"/>
          <w:b/>
          <w:color w:val="000000"/>
          <w:sz w:val="22"/>
          <w:szCs w:val="22"/>
        </w:rPr>
        <w:t>T</w:t>
      </w:r>
      <w:r w:rsidRPr="0054168C">
        <w:rPr>
          <w:rFonts w:eastAsia="Tahoma" w:cs="Tahoma"/>
          <w:b/>
          <w:color w:val="000000"/>
          <w:sz w:val="22"/>
          <w:szCs w:val="22"/>
        </w:rPr>
        <w:t>raining</w:t>
      </w:r>
    </w:p>
    <w:p w14:paraId="498399CA"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village has only one primary school. Boys in the community can read and write. </w:t>
      </w:r>
    </w:p>
    <w:p w14:paraId="58AFB21F" w14:textId="77777777" w:rsidR="006D40C2" w:rsidRPr="0054168C" w:rsidRDefault="00883BAF"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Libehiya</w:t>
      </w:r>
      <w:r w:rsidR="00DC6E62" w:rsidRPr="0054168C">
        <w:rPr>
          <w:rFonts w:eastAsia="Tahoma" w:cs="Tahoma"/>
          <w:color w:val="000000"/>
          <w:sz w:val="22"/>
          <w:szCs w:val="22"/>
        </w:rPr>
        <w:t xml:space="preserve"> Primary school is about 0.5km from the village center </w:t>
      </w:r>
      <w:r w:rsidR="00DC6E62" w:rsidRPr="0054168C">
        <w:rPr>
          <w:rFonts w:cs="Tahoma"/>
          <w:sz w:val="22"/>
          <w:szCs w:val="22"/>
        </w:rPr>
        <w:t>and provides</w:t>
      </w:r>
      <w:r w:rsidR="00DC6E62" w:rsidRPr="0054168C">
        <w:rPr>
          <w:rFonts w:eastAsia="Tahoma" w:cs="Tahoma"/>
          <w:color w:val="000000"/>
          <w:sz w:val="22"/>
          <w:szCs w:val="22"/>
        </w:rPr>
        <w:t xml:space="preserve"> access to formal basic education.</w:t>
      </w:r>
    </w:p>
    <w:p w14:paraId="675143FF" w14:textId="77777777" w:rsidR="006D40C2" w:rsidRPr="0054168C" w:rsidRDefault="00DC6E62" w:rsidP="0054168C">
      <w:pPr>
        <w:pBdr>
          <w:top w:val="nil"/>
          <w:left w:val="nil"/>
          <w:bottom w:val="nil"/>
          <w:right w:val="nil"/>
          <w:between w:val="nil"/>
        </w:pBdr>
        <w:spacing w:line="240" w:lineRule="auto"/>
        <w:ind w:left="720"/>
        <w:rPr>
          <w:rFonts w:eastAsia="Tahoma" w:cs="Tahoma"/>
          <w:color w:val="000000"/>
          <w:sz w:val="22"/>
          <w:szCs w:val="22"/>
        </w:rPr>
      </w:pPr>
      <w:r w:rsidRPr="0054168C">
        <w:rPr>
          <w:rFonts w:eastAsia="Tahoma" w:cs="Tahoma"/>
          <w:color w:val="000000"/>
          <w:sz w:val="22"/>
          <w:szCs w:val="22"/>
        </w:rPr>
        <w:t xml:space="preserve">Half of the male population generally complete their studies up to grade 8 and </w:t>
      </w:r>
      <w:r w:rsidR="0054168C" w:rsidRPr="0054168C">
        <w:rPr>
          <w:rFonts w:eastAsia="Tahoma" w:cs="Tahoma"/>
          <w:color w:val="000000"/>
          <w:sz w:val="22"/>
          <w:szCs w:val="22"/>
        </w:rPr>
        <w:t>Form four</w:t>
      </w:r>
      <w:r w:rsidRPr="0054168C">
        <w:rPr>
          <w:rFonts w:eastAsia="Tahoma" w:cs="Tahoma"/>
          <w:color w:val="000000"/>
          <w:sz w:val="22"/>
          <w:szCs w:val="22"/>
        </w:rPr>
        <w:t xml:space="preserve"> level. </w:t>
      </w:r>
    </w:p>
    <w:p w14:paraId="33AA8DB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factors preventing men from accessing further education include lack of school fees due to high levels of poverty, responsibilities like livestock rearing and finally security which caused inadequacy of teachers.</w:t>
      </w:r>
    </w:p>
    <w:p w14:paraId="310A830A"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Largely men in the village can read and write.</w:t>
      </w:r>
    </w:p>
    <w:p w14:paraId="7B51D1E6"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0CEE5866" w14:textId="019DD289"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Healthcare </w:t>
      </w:r>
      <w:r w:rsidR="00990DE0">
        <w:rPr>
          <w:rFonts w:eastAsia="Tahoma" w:cs="Tahoma"/>
          <w:b/>
          <w:color w:val="000000"/>
          <w:sz w:val="22"/>
          <w:szCs w:val="22"/>
        </w:rPr>
        <w:t xml:space="preserve">Service </w:t>
      </w:r>
    </w:p>
    <w:p w14:paraId="2EC1EDA3"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lastRenderedPageBreak/>
        <w:t xml:space="preserve">The men access health care from </w:t>
      </w:r>
      <w:r w:rsidR="00883BAF" w:rsidRPr="0054168C">
        <w:rPr>
          <w:rFonts w:eastAsia="Tahoma" w:cs="Tahoma"/>
          <w:color w:val="000000"/>
          <w:sz w:val="22"/>
          <w:szCs w:val="22"/>
        </w:rPr>
        <w:t>Libehiya</w:t>
      </w:r>
      <w:r w:rsidRPr="0054168C">
        <w:rPr>
          <w:rFonts w:eastAsia="Tahoma" w:cs="Tahoma"/>
          <w:color w:val="000000"/>
          <w:sz w:val="22"/>
          <w:szCs w:val="22"/>
        </w:rPr>
        <w:t xml:space="preserve"> dispensary.  However, complicated cases are referred to Mandera or Nairobi counties. </w:t>
      </w:r>
    </w:p>
    <w:p w14:paraId="60C662F9"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dominant health issues among men include Diabetes, blood pressure and arthritis.</w:t>
      </w:r>
    </w:p>
    <w:p w14:paraId="35CFE5B7"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PLWDs are present among the male population and are mostly managed at home and only taken to a health facility in case of any complications.</w:t>
      </w:r>
    </w:p>
    <w:p w14:paraId="03AC6F9B"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094243C9" w14:textId="03E54C39"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Access to Water  </w:t>
      </w:r>
    </w:p>
    <w:p w14:paraId="4E2F2B85" w14:textId="77777777" w:rsidR="006D40C2" w:rsidRPr="0054168C" w:rsidRDefault="0054168C"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Shallow</w:t>
      </w:r>
      <w:r w:rsidR="00DC6E62" w:rsidRPr="0054168C">
        <w:rPr>
          <w:rFonts w:eastAsia="Tahoma" w:cs="Tahoma"/>
          <w:color w:val="000000"/>
          <w:sz w:val="22"/>
          <w:szCs w:val="22"/>
        </w:rPr>
        <w:t xml:space="preserve"> wells provide water for the community to use for drinking, cooking, washing and bathing.</w:t>
      </w:r>
    </w:p>
    <w:p w14:paraId="02A55B52"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Water </w:t>
      </w:r>
      <w:r w:rsidRPr="0054168C">
        <w:rPr>
          <w:rFonts w:cs="Tahoma"/>
          <w:sz w:val="22"/>
          <w:szCs w:val="22"/>
        </w:rPr>
        <w:t>from the borehole</w:t>
      </w:r>
      <w:r w:rsidRPr="0054168C">
        <w:rPr>
          <w:rFonts w:eastAsia="Tahoma" w:cs="Tahoma"/>
          <w:color w:val="000000"/>
          <w:sz w:val="22"/>
          <w:szCs w:val="22"/>
        </w:rPr>
        <w:t xml:space="preserve"> is used in irrigation and for livestock. </w:t>
      </w:r>
    </w:p>
    <w:p w14:paraId="1CAD0FA4"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Women and youth are involved in fetching water for the community members. </w:t>
      </w:r>
    </w:p>
    <w:p w14:paraId="363DB88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men are responsible for </w:t>
      </w:r>
      <w:r w:rsidRPr="0054168C">
        <w:rPr>
          <w:rFonts w:cs="Tahoma"/>
          <w:sz w:val="22"/>
          <w:szCs w:val="22"/>
        </w:rPr>
        <w:t>searching for water</w:t>
      </w:r>
      <w:r w:rsidRPr="0054168C">
        <w:rPr>
          <w:rFonts w:eastAsia="Tahoma" w:cs="Tahoma"/>
          <w:color w:val="000000"/>
          <w:sz w:val="22"/>
          <w:szCs w:val="22"/>
        </w:rPr>
        <w:t xml:space="preserve"> to be provided to the livestock while women collect water for both livestock </w:t>
      </w:r>
      <w:r w:rsidRPr="0054168C">
        <w:rPr>
          <w:rFonts w:cs="Tahoma"/>
          <w:sz w:val="22"/>
          <w:szCs w:val="22"/>
        </w:rPr>
        <w:t>for</w:t>
      </w:r>
      <w:r w:rsidRPr="0054168C">
        <w:rPr>
          <w:rFonts w:eastAsia="Tahoma" w:cs="Tahoma"/>
          <w:color w:val="000000"/>
          <w:sz w:val="22"/>
          <w:szCs w:val="22"/>
        </w:rPr>
        <w:t xml:space="preserve"> domestic use.</w:t>
      </w:r>
    </w:p>
    <w:p w14:paraId="78DE165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community also </w:t>
      </w:r>
      <w:r w:rsidRPr="0054168C">
        <w:rPr>
          <w:rFonts w:cs="Tahoma"/>
          <w:sz w:val="22"/>
          <w:szCs w:val="22"/>
        </w:rPr>
        <w:t>has</w:t>
      </w:r>
      <w:r w:rsidRPr="0054168C">
        <w:rPr>
          <w:rFonts w:eastAsia="Tahoma" w:cs="Tahoma"/>
          <w:color w:val="000000"/>
          <w:sz w:val="22"/>
          <w:szCs w:val="22"/>
        </w:rPr>
        <w:t xml:space="preserve"> a borehole. </w:t>
      </w:r>
    </w:p>
    <w:p w14:paraId="7B0C2A59"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1CC18641" w14:textId="303DFE78"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Sanitation and </w:t>
      </w:r>
      <w:r w:rsidR="00990DE0">
        <w:rPr>
          <w:rFonts w:eastAsia="Tahoma" w:cs="Tahoma"/>
          <w:b/>
          <w:color w:val="000000"/>
          <w:sz w:val="22"/>
          <w:szCs w:val="22"/>
        </w:rPr>
        <w:t>H</w:t>
      </w:r>
      <w:r w:rsidRPr="0054168C">
        <w:rPr>
          <w:rFonts w:eastAsia="Tahoma" w:cs="Tahoma"/>
          <w:b/>
          <w:color w:val="000000"/>
          <w:sz w:val="22"/>
          <w:szCs w:val="22"/>
        </w:rPr>
        <w:t xml:space="preserve">ygiene </w:t>
      </w:r>
    </w:p>
    <w:p w14:paraId="47483112"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main type of toilets are pit latrines.  </w:t>
      </w:r>
    </w:p>
    <w:p w14:paraId="378F67FD"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Men indicated that open defecation is commonly practiced as an alternative where access to latrines is impossible.</w:t>
      </w:r>
    </w:p>
    <w:p w14:paraId="139536B2"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5E5FFFB6" w14:textId="74439292"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Hygiene and </w:t>
      </w:r>
      <w:r w:rsidR="00990DE0">
        <w:rPr>
          <w:rFonts w:eastAsia="Tahoma" w:cs="Tahoma"/>
          <w:b/>
          <w:color w:val="000000"/>
          <w:sz w:val="22"/>
          <w:szCs w:val="22"/>
        </w:rPr>
        <w:t>W</w:t>
      </w:r>
      <w:r w:rsidRPr="0054168C">
        <w:rPr>
          <w:rFonts w:eastAsia="Tahoma" w:cs="Tahoma"/>
          <w:b/>
          <w:color w:val="000000"/>
          <w:sz w:val="22"/>
          <w:szCs w:val="22"/>
        </w:rPr>
        <w:t xml:space="preserve">aste </w:t>
      </w:r>
      <w:r w:rsidR="00990DE0">
        <w:rPr>
          <w:rFonts w:eastAsia="Tahoma" w:cs="Tahoma"/>
          <w:b/>
          <w:color w:val="000000"/>
          <w:sz w:val="22"/>
          <w:szCs w:val="22"/>
        </w:rPr>
        <w:t>M</w:t>
      </w:r>
      <w:r w:rsidRPr="0054168C">
        <w:rPr>
          <w:rFonts w:eastAsia="Tahoma" w:cs="Tahoma"/>
          <w:b/>
          <w:color w:val="000000"/>
          <w:sz w:val="22"/>
          <w:szCs w:val="22"/>
        </w:rPr>
        <w:t xml:space="preserve">anagement </w:t>
      </w:r>
    </w:p>
    <w:p w14:paraId="23E1DA09"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Handwashing and general cleaning are done by use of basins and jerry cans. </w:t>
      </w:r>
    </w:p>
    <w:p w14:paraId="2A765AD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community mostly uses private pit latrines and a few uses bush. </w:t>
      </w:r>
    </w:p>
    <w:p w14:paraId="1987E690"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0DA4F0D7" w14:textId="0E512D7E"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Access to </w:t>
      </w:r>
      <w:r w:rsidR="00990DE0">
        <w:rPr>
          <w:rFonts w:eastAsia="Tahoma" w:cs="Tahoma"/>
          <w:b/>
          <w:color w:val="000000"/>
          <w:sz w:val="22"/>
          <w:szCs w:val="22"/>
        </w:rPr>
        <w:t xml:space="preserve">Energy </w:t>
      </w:r>
    </w:p>
    <w:p w14:paraId="0BB8295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Sources of energy for </w:t>
      </w:r>
      <w:r w:rsidR="00883BAF" w:rsidRPr="0054168C">
        <w:rPr>
          <w:rFonts w:eastAsia="Tahoma" w:cs="Tahoma"/>
          <w:color w:val="000000"/>
          <w:sz w:val="22"/>
          <w:szCs w:val="22"/>
        </w:rPr>
        <w:t>Libehiya</w:t>
      </w:r>
      <w:r w:rsidRPr="0054168C">
        <w:rPr>
          <w:rFonts w:eastAsia="Tahoma" w:cs="Tahoma"/>
          <w:color w:val="000000"/>
          <w:sz w:val="22"/>
          <w:szCs w:val="22"/>
        </w:rPr>
        <w:t xml:space="preserve"> village </w:t>
      </w:r>
    </w:p>
    <w:p w14:paraId="3317DD02"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 xml:space="preserve">For lighting, they use kerosene </w:t>
      </w:r>
      <w:r w:rsidRPr="0054168C">
        <w:rPr>
          <w:rFonts w:cs="Tahoma"/>
          <w:sz w:val="22"/>
          <w:szCs w:val="22"/>
        </w:rPr>
        <w:t>lamps</w:t>
      </w:r>
      <w:r w:rsidRPr="0054168C">
        <w:rPr>
          <w:rFonts w:eastAsia="Tahoma" w:cs="Tahoma"/>
          <w:color w:val="000000"/>
          <w:sz w:val="22"/>
          <w:szCs w:val="22"/>
        </w:rPr>
        <w:t>.</w:t>
      </w:r>
    </w:p>
    <w:p w14:paraId="358651BF"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For warming they use firewood</w:t>
      </w:r>
    </w:p>
    <w:p w14:paraId="7CFAD2D1"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 xml:space="preserve">Cooking -firewood </w:t>
      </w:r>
    </w:p>
    <w:p w14:paraId="3D76923D"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Charging mobile-private solar</w:t>
      </w:r>
    </w:p>
    <w:p w14:paraId="08D500CF" w14:textId="77777777" w:rsidR="006D40C2" w:rsidRPr="0054168C" w:rsidRDefault="00DC6E62" w:rsidP="0054168C">
      <w:pPr>
        <w:numPr>
          <w:ilvl w:val="0"/>
          <w:numId w:val="29"/>
        </w:numPr>
        <w:pBdr>
          <w:top w:val="nil"/>
          <w:left w:val="nil"/>
          <w:bottom w:val="nil"/>
          <w:right w:val="nil"/>
          <w:between w:val="nil"/>
        </w:pBdr>
        <w:spacing w:line="240" w:lineRule="auto"/>
        <w:ind w:left="993" w:firstLine="0"/>
        <w:rPr>
          <w:rFonts w:eastAsia="Tahoma" w:cs="Tahoma"/>
          <w:color w:val="000000"/>
          <w:sz w:val="22"/>
          <w:szCs w:val="22"/>
        </w:rPr>
      </w:pPr>
      <w:r w:rsidRPr="0054168C">
        <w:rPr>
          <w:rFonts w:eastAsia="Tahoma" w:cs="Tahoma"/>
          <w:color w:val="000000"/>
          <w:sz w:val="22"/>
          <w:szCs w:val="22"/>
        </w:rPr>
        <w:t xml:space="preserve">Cooling –none. </w:t>
      </w:r>
    </w:p>
    <w:p w14:paraId="6E8CC616" w14:textId="77777777" w:rsidR="006D40C2" w:rsidRPr="0054168C" w:rsidRDefault="006D40C2" w:rsidP="0054168C">
      <w:pPr>
        <w:pBdr>
          <w:top w:val="nil"/>
          <w:left w:val="nil"/>
          <w:bottom w:val="nil"/>
          <w:right w:val="nil"/>
          <w:between w:val="nil"/>
        </w:pBdr>
        <w:spacing w:line="240" w:lineRule="auto"/>
        <w:ind w:left="993"/>
        <w:rPr>
          <w:rFonts w:eastAsia="Tahoma" w:cs="Tahoma"/>
          <w:color w:val="000000"/>
          <w:sz w:val="22"/>
          <w:szCs w:val="22"/>
        </w:rPr>
      </w:pPr>
    </w:p>
    <w:p w14:paraId="29981F5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village has limited sources of power since the solar power which they mostly rely on is privately owned and access to maintenance is limited and the systems are of low standards.</w:t>
      </w:r>
    </w:p>
    <w:p w14:paraId="4BF8503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men suggested that the project will be of great importance to the community.</w:t>
      </w:r>
    </w:p>
    <w:p w14:paraId="1029F326"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3461AFE1" w14:textId="63750C80"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Transport and </w:t>
      </w:r>
      <w:r w:rsidR="00990DE0">
        <w:rPr>
          <w:rFonts w:eastAsia="Tahoma" w:cs="Tahoma"/>
          <w:b/>
          <w:color w:val="000000"/>
          <w:sz w:val="22"/>
          <w:szCs w:val="22"/>
        </w:rPr>
        <w:t>C</w:t>
      </w:r>
      <w:r w:rsidRPr="0054168C">
        <w:rPr>
          <w:rFonts w:eastAsia="Tahoma" w:cs="Tahoma"/>
          <w:b/>
          <w:color w:val="000000"/>
          <w:sz w:val="22"/>
          <w:szCs w:val="22"/>
        </w:rPr>
        <w:t xml:space="preserve">ommunication </w:t>
      </w:r>
    </w:p>
    <w:p w14:paraId="22A5119F"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main form of transport is motorcycle, psv vehicles, donkey carts and camel</w:t>
      </w:r>
    </w:p>
    <w:p w14:paraId="31A1D42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village is served by an earth road (6 km of Mandera – Rhamu road) </w:t>
      </w:r>
    </w:p>
    <w:p w14:paraId="2854E2BE"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area is </w:t>
      </w:r>
      <w:r w:rsidRPr="0054168C">
        <w:rPr>
          <w:rFonts w:cs="Tahoma"/>
          <w:sz w:val="22"/>
          <w:szCs w:val="22"/>
        </w:rPr>
        <w:t>served</w:t>
      </w:r>
      <w:r w:rsidRPr="0054168C">
        <w:rPr>
          <w:rFonts w:eastAsia="Tahoma" w:cs="Tahoma"/>
          <w:color w:val="000000"/>
          <w:sz w:val="22"/>
          <w:szCs w:val="22"/>
        </w:rPr>
        <w:t xml:space="preserve"> with </w:t>
      </w:r>
      <w:r w:rsidRPr="0054168C">
        <w:rPr>
          <w:rFonts w:eastAsia="Tahoma" w:cs="Tahoma"/>
          <w:i/>
          <w:color w:val="000000"/>
          <w:sz w:val="22"/>
          <w:szCs w:val="22"/>
        </w:rPr>
        <w:t>Safaricom</w:t>
      </w:r>
      <w:r w:rsidRPr="0054168C">
        <w:rPr>
          <w:rFonts w:eastAsia="Tahoma" w:cs="Tahoma"/>
          <w:color w:val="000000"/>
          <w:sz w:val="22"/>
          <w:szCs w:val="22"/>
        </w:rPr>
        <w:t xml:space="preserve"> service </w:t>
      </w:r>
      <w:r w:rsidRPr="0054168C">
        <w:rPr>
          <w:rFonts w:cs="Tahoma"/>
          <w:sz w:val="22"/>
          <w:szCs w:val="22"/>
        </w:rPr>
        <w:t>providers</w:t>
      </w:r>
      <w:r w:rsidRPr="0054168C">
        <w:rPr>
          <w:rFonts w:eastAsia="Tahoma" w:cs="Tahoma"/>
          <w:color w:val="000000"/>
          <w:sz w:val="22"/>
          <w:szCs w:val="22"/>
        </w:rPr>
        <w:t xml:space="preserve"> as the dominant means of communication. </w:t>
      </w:r>
    </w:p>
    <w:p w14:paraId="5B8B4F31"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0A69DF2C"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1AA362B1" w14:textId="2D38FD90" w:rsidR="006D40C2" w:rsidRPr="0054168C" w:rsidRDefault="00DC6E62" w:rsidP="00802B49">
      <w:pPr>
        <w:numPr>
          <w:ilvl w:val="0"/>
          <w:numId w:val="51"/>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Religious </w:t>
      </w:r>
      <w:r w:rsidR="00990DE0">
        <w:rPr>
          <w:rFonts w:eastAsia="Tahoma" w:cs="Tahoma"/>
          <w:b/>
          <w:color w:val="000000"/>
          <w:sz w:val="22"/>
          <w:szCs w:val="22"/>
        </w:rPr>
        <w:t>H</w:t>
      </w:r>
      <w:r w:rsidRPr="0054168C">
        <w:rPr>
          <w:rFonts w:eastAsia="Tahoma" w:cs="Tahoma"/>
          <w:b/>
          <w:color w:val="000000"/>
          <w:sz w:val="22"/>
          <w:szCs w:val="22"/>
        </w:rPr>
        <w:t>eritage</w:t>
      </w:r>
    </w:p>
    <w:p w14:paraId="090DF3A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Mosques are the main religious sites within </w:t>
      </w:r>
      <w:r w:rsidR="00883BAF" w:rsidRPr="0054168C">
        <w:rPr>
          <w:rFonts w:eastAsia="Tahoma" w:cs="Tahoma"/>
          <w:color w:val="000000"/>
          <w:sz w:val="22"/>
          <w:szCs w:val="22"/>
        </w:rPr>
        <w:t>Libehiya</w:t>
      </w:r>
      <w:r w:rsidRPr="0054168C">
        <w:rPr>
          <w:rFonts w:eastAsia="Tahoma" w:cs="Tahoma"/>
          <w:color w:val="000000"/>
          <w:sz w:val="22"/>
          <w:szCs w:val="22"/>
        </w:rPr>
        <w:t xml:space="preserve"> community. </w:t>
      </w:r>
    </w:p>
    <w:p w14:paraId="7747F40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lastRenderedPageBreak/>
        <w:t>The main festivals undertaken by men include religious festivities e.g., Idd, weddings and rituals during good harvest.</w:t>
      </w:r>
    </w:p>
    <w:p w14:paraId="1E688AA7"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2B9BFCD0" w14:textId="77777777" w:rsidR="006D40C2" w:rsidRPr="0054168C" w:rsidRDefault="00357129" w:rsidP="00990DE0">
      <w:pPr>
        <w:pStyle w:val="Heading3"/>
        <w:pBdr>
          <w:bottom w:val="none" w:sz="0" w:space="0" w:color="auto"/>
        </w:pBdr>
        <w:ind w:left="0" w:firstLine="0"/>
        <w:rPr>
          <w:rFonts w:cs="Tahoma"/>
          <w:szCs w:val="22"/>
        </w:rPr>
      </w:pPr>
      <w:bookmarkStart w:id="948" w:name="_Toc148526659"/>
      <w:r w:rsidRPr="0054168C">
        <w:rPr>
          <w:rFonts w:cs="Tahoma"/>
          <w:szCs w:val="22"/>
        </w:rPr>
        <w:t xml:space="preserve">6.6.3 </w:t>
      </w:r>
      <w:r w:rsidR="00DC6E62" w:rsidRPr="0054168C">
        <w:rPr>
          <w:rFonts w:cs="Tahoma"/>
          <w:szCs w:val="22"/>
        </w:rPr>
        <w:t>Youth Stakeholders’ Consultation and Participation</w:t>
      </w:r>
      <w:bookmarkEnd w:id="948"/>
      <w:r w:rsidR="00DC6E62" w:rsidRPr="0054168C">
        <w:rPr>
          <w:rFonts w:cs="Tahoma"/>
          <w:szCs w:val="22"/>
        </w:rPr>
        <w:t xml:space="preserve"> </w:t>
      </w:r>
    </w:p>
    <w:p w14:paraId="1A3E90BB"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youth participants were N=24 in number. The following opinions were provided by the youth participants during the FDG. </w:t>
      </w:r>
    </w:p>
    <w:p w14:paraId="6D430F40"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40AD08BB" w14:textId="3141A924" w:rsidR="006D40C2" w:rsidRPr="0054168C" w:rsidRDefault="00990DE0" w:rsidP="00802B49">
      <w:pPr>
        <w:numPr>
          <w:ilvl w:val="0"/>
          <w:numId w:val="64"/>
        </w:numPr>
        <w:pBdr>
          <w:top w:val="nil"/>
          <w:left w:val="nil"/>
          <w:bottom w:val="nil"/>
          <w:right w:val="nil"/>
          <w:between w:val="nil"/>
        </w:pBdr>
        <w:spacing w:line="240" w:lineRule="auto"/>
        <w:rPr>
          <w:rFonts w:eastAsia="Tahoma" w:cs="Tahoma"/>
          <w:b/>
          <w:color w:val="000000"/>
          <w:sz w:val="22"/>
          <w:szCs w:val="22"/>
        </w:rPr>
      </w:pPr>
      <w:r>
        <w:rPr>
          <w:rFonts w:eastAsia="Tahoma" w:cs="Tahoma"/>
          <w:b/>
          <w:color w:val="000000"/>
          <w:sz w:val="22"/>
          <w:szCs w:val="22"/>
        </w:rPr>
        <w:t>P</w:t>
      </w:r>
      <w:r w:rsidR="00DC6E62" w:rsidRPr="0054168C">
        <w:rPr>
          <w:rFonts w:eastAsia="Tahoma" w:cs="Tahoma"/>
          <w:b/>
          <w:color w:val="000000"/>
          <w:sz w:val="22"/>
          <w:szCs w:val="22"/>
        </w:rPr>
        <w:t xml:space="preserve">roject </w:t>
      </w:r>
      <w:r>
        <w:rPr>
          <w:rFonts w:eastAsia="Tahoma" w:cs="Tahoma"/>
          <w:b/>
          <w:color w:val="000000"/>
          <w:sz w:val="22"/>
          <w:szCs w:val="22"/>
        </w:rPr>
        <w:t>P</w:t>
      </w:r>
      <w:r w:rsidR="00DC6E62" w:rsidRPr="0054168C">
        <w:rPr>
          <w:rFonts w:eastAsia="Tahoma" w:cs="Tahoma"/>
          <w:b/>
          <w:color w:val="000000"/>
          <w:sz w:val="22"/>
          <w:szCs w:val="22"/>
        </w:rPr>
        <w:t xml:space="preserve">erception </w:t>
      </w:r>
    </w:p>
    <w:p w14:paraId="4934B8C9"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youth revealed that they were aware and understood the importance of the project to the community.</w:t>
      </w:r>
    </w:p>
    <w:p w14:paraId="06A1E27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respondents suggested that the project will create job opportunities, improve business, </w:t>
      </w:r>
      <w:r w:rsidR="0054168C" w:rsidRPr="0054168C">
        <w:rPr>
          <w:rFonts w:eastAsia="Tahoma" w:cs="Tahoma"/>
          <w:color w:val="000000"/>
          <w:sz w:val="22"/>
          <w:szCs w:val="22"/>
        </w:rPr>
        <w:t>and improve</w:t>
      </w:r>
      <w:r w:rsidRPr="0054168C">
        <w:rPr>
          <w:rFonts w:eastAsia="Tahoma" w:cs="Tahoma"/>
          <w:color w:val="000000"/>
          <w:sz w:val="22"/>
          <w:szCs w:val="22"/>
        </w:rPr>
        <w:t xml:space="preserve"> education sector and security of the village.</w:t>
      </w:r>
    </w:p>
    <w:p w14:paraId="0B79DB35"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They however noted that negative impact as likely injuries through electric shocks and suggested great care while handling electrical appliances. </w:t>
      </w:r>
    </w:p>
    <w:p w14:paraId="5CDB29EA"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5EE3CF8C" w14:textId="77777777" w:rsidR="006D40C2" w:rsidRPr="0054168C" w:rsidRDefault="00DC6E62" w:rsidP="00802B49">
      <w:pPr>
        <w:numPr>
          <w:ilvl w:val="0"/>
          <w:numId w:val="64"/>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Role of the Youth </w:t>
      </w:r>
    </w:p>
    <w:p w14:paraId="649E0A05"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youth said that they are not involved in community matters and their </w:t>
      </w:r>
      <w:r w:rsidRPr="0054168C">
        <w:rPr>
          <w:rFonts w:cs="Tahoma"/>
          <w:sz w:val="22"/>
          <w:szCs w:val="22"/>
        </w:rPr>
        <w:t>voices are not</w:t>
      </w:r>
      <w:r w:rsidRPr="0054168C">
        <w:rPr>
          <w:rFonts w:eastAsia="Tahoma" w:cs="Tahoma"/>
          <w:color w:val="000000"/>
          <w:sz w:val="22"/>
          <w:szCs w:val="22"/>
        </w:rPr>
        <w:t xml:space="preserve"> heard.</w:t>
      </w:r>
    </w:p>
    <w:p w14:paraId="1DF34BB1"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Key priorities among the youth include quality water, job opportunities and improved health sector. </w:t>
      </w:r>
    </w:p>
    <w:p w14:paraId="19AB9208" w14:textId="3F131BFC" w:rsidR="006D40C2"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Youth are not involved in decision making in the community.</w:t>
      </w:r>
    </w:p>
    <w:p w14:paraId="5B25784C" w14:textId="77777777" w:rsidR="00725283" w:rsidRPr="0054168C" w:rsidRDefault="00725283" w:rsidP="00725283">
      <w:pPr>
        <w:pBdr>
          <w:top w:val="nil"/>
          <w:left w:val="nil"/>
          <w:bottom w:val="nil"/>
          <w:right w:val="nil"/>
          <w:between w:val="nil"/>
        </w:pBdr>
        <w:spacing w:line="240" w:lineRule="auto"/>
        <w:ind w:left="720"/>
        <w:rPr>
          <w:rFonts w:eastAsia="Tahoma" w:cs="Tahoma"/>
          <w:color w:val="000000"/>
          <w:sz w:val="22"/>
          <w:szCs w:val="22"/>
        </w:rPr>
      </w:pPr>
    </w:p>
    <w:p w14:paraId="660DF061" w14:textId="51D48238" w:rsidR="006D40C2" w:rsidRPr="0054168C" w:rsidRDefault="00DC6E62" w:rsidP="00802B49">
      <w:pPr>
        <w:numPr>
          <w:ilvl w:val="0"/>
          <w:numId w:val="64"/>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Institutions/</w:t>
      </w:r>
      <w:r w:rsidR="00725283">
        <w:rPr>
          <w:rFonts w:eastAsia="Tahoma" w:cs="Tahoma"/>
          <w:b/>
          <w:color w:val="000000"/>
          <w:sz w:val="22"/>
          <w:szCs w:val="22"/>
        </w:rPr>
        <w:t>C</w:t>
      </w:r>
      <w:r w:rsidRPr="0054168C">
        <w:rPr>
          <w:rFonts w:eastAsia="Tahoma" w:cs="Tahoma"/>
          <w:b/>
          <w:color w:val="000000"/>
          <w:sz w:val="22"/>
          <w:szCs w:val="22"/>
        </w:rPr>
        <w:t xml:space="preserve">ommunity Development </w:t>
      </w:r>
    </w:p>
    <w:p w14:paraId="3FCBB14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community </w:t>
      </w:r>
      <w:r w:rsidRPr="0054168C">
        <w:rPr>
          <w:rFonts w:cs="Tahoma"/>
          <w:sz w:val="22"/>
          <w:szCs w:val="22"/>
        </w:rPr>
        <w:t>has</w:t>
      </w:r>
      <w:r w:rsidRPr="0054168C">
        <w:rPr>
          <w:rFonts w:eastAsia="Tahoma" w:cs="Tahoma"/>
          <w:color w:val="000000"/>
          <w:sz w:val="22"/>
          <w:szCs w:val="22"/>
        </w:rPr>
        <w:t xml:space="preserve"> a Youth Group whose function is to address general wellbeing of the community and youth. </w:t>
      </w:r>
    </w:p>
    <w:p w14:paraId="045CA3D3"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There </w:t>
      </w:r>
      <w:r w:rsidRPr="0054168C">
        <w:rPr>
          <w:rFonts w:cs="Tahoma"/>
          <w:sz w:val="22"/>
          <w:szCs w:val="22"/>
        </w:rPr>
        <w:t>are no</w:t>
      </w:r>
      <w:r w:rsidRPr="0054168C">
        <w:rPr>
          <w:rFonts w:eastAsia="Tahoma" w:cs="Tahoma"/>
          <w:color w:val="000000"/>
          <w:sz w:val="22"/>
          <w:szCs w:val="22"/>
        </w:rPr>
        <w:t xml:space="preserve"> development or aid programmes </w:t>
      </w:r>
      <w:r w:rsidRPr="0054168C">
        <w:rPr>
          <w:rFonts w:cs="Tahoma"/>
          <w:sz w:val="22"/>
          <w:szCs w:val="22"/>
        </w:rPr>
        <w:t>for youth</w:t>
      </w:r>
      <w:r w:rsidRPr="0054168C">
        <w:rPr>
          <w:rFonts w:eastAsia="Tahoma" w:cs="Tahoma"/>
          <w:color w:val="000000"/>
          <w:sz w:val="22"/>
          <w:szCs w:val="22"/>
        </w:rPr>
        <w:t xml:space="preserve"> within the community.</w:t>
      </w:r>
    </w:p>
    <w:p w14:paraId="71057D83"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7AACFCB4" w14:textId="77777777" w:rsidR="006D40C2" w:rsidRPr="0054168C" w:rsidRDefault="00DC6E62" w:rsidP="00802B49">
      <w:pPr>
        <w:numPr>
          <w:ilvl w:val="0"/>
          <w:numId w:val="64"/>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Economy /Income Generation/Employment </w:t>
      </w:r>
    </w:p>
    <w:p w14:paraId="596777CE"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Ninety eight (98%) of the respondents are self-employed while about (0%) have full-time salary jobs</w:t>
      </w:r>
    </w:p>
    <w:p w14:paraId="716C01C2"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income-generating activities </w:t>
      </w:r>
      <w:r w:rsidRPr="0054168C">
        <w:rPr>
          <w:rFonts w:cs="Tahoma"/>
          <w:sz w:val="22"/>
          <w:szCs w:val="22"/>
        </w:rPr>
        <w:t>predominant</w:t>
      </w:r>
      <w:r w:rsidRPr="0054168C">
        <w:rPr>
          <w:rFonts w:eastAsia="Tahoma" w:cs="Tahoma"/>
          <w:color w:val="000000"/>
          <w:sz w:val="22"/>
          <w:szCs w:val="22"/>
        </w:rPr>
        <w:t xml:space="preserve"> among youth in </w:t>
      </w:r>
      <w:r w:rsidR="00883BAF" w:rsidRPr="0054168C">
        <w:rPr>
          <w:rFonts w:eastAsia="Tahoma" w:cs="Tahoma"/>
          <w:color w:val="000000"/>
          <w:sz w:val="22"/>
          <w:szCs w:val="22"/>
        </w:rPr>
        <w:t>Libehiya</w:t>
      </w:r>
      <w:r w:rsidRPr="0054168C">
        <w:rPr>
          <w:rFonts w:eastAsia="Tahoma" w:cs="Tahoma"/>
          <w:color w:val="000000"/>
          <w:sz w:val="22"/>
          <w:szCs w:val="22"/>
        </w:rPr>
        <w:t xml:space="preserve"> include casual work like construction, fetching and selling of firewood, trading in livestock especially goats, transportation business by use of motorbikes and through selling of Miraa.</w:t>
      </w:r>
    </w:p>
    <w:p w14:paraId="578C6D35"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Other skills that enable them gain employment include teaching, mechanics and carpentry.</w:t>
      </w:r>
    </w:p>
    <w:p w14:paraId="41465C4D"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434FCBD7" w14:textId="0BB1054E" w:rsidR="006D40C2" w:rsidRPr="0054168C" w:rsidRDefault="00DC6E62" w:rsidP="00802B49">
      <w:pPr>
        <w:numPr>
          <w:ilvl w:val="0"/>
          <w:numId w:val="64"/>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 Education, </w:t>
      </w:r>
      <w:r w:rsidR="00725283">
        <w:rPr>
          <w:rFonts w:eastAsia="Tahoma" w:cs="Tahoma"/>
          <w:b/>
          <w:color w:val="000000"/>
          <w:sz w:val="22"/>
          <w:szCs w:val="22"/>
        </w:rPr>
        <w:t>L</w:t>
      </w:r>
      <w:r w:rsidRPr="0054168C">
        <w:rPr>
          <w:rFonts w:eastAsia="Tahoma" w:cs="Tahoma"/>
          <w:b/>
          <w:color w:val="000000"/>
          <w:sz w:val="22"/>
          <w:szCs w:val="22"/>
        </w:rPr>
        <w:t xml:space="preserve">iteracy, and </w:t>
      </w:r>
      <w:r w:rsidR="00725283">
        <w:rPr>
          <w:rFonts w:eastAsia="Tahoma" w:cs="Tahoma"/>
          <w:b/>
          <w:color w:val="000000"/>
          <w:sz w:val="22"/>
          <w:szCs w:val="22"/>
        </w:rPr>
        <w:t>T</w:t>
      </w:r>
      <w:r w:rsidRPr="0054168C">
        <w:rPr>
          <w:rFonts w:eastAsia="Tahoma" w:cs="Tahoma"/>
          <w:b/>
          <w:color w:val="000000"/>
          <w:sz w:val="22"/>
          <w:szCs w:val="22"/>
        </w:rPr>
        <w:t xml:space="preserve">raining </w:t>
      </w:r>
    </w:p>
    <w:p w14:paraId="674BD716"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75% of youth have completed secondary school</w:t>
      </w:r>
    </w:p>
    <w:p w14:paraId="63875AFB"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About (20%) have completed vocational/</w:t>
      </w:r>
      <w:r w:rsidRPr="0054168C">
        <w:rPr>
          <w:rFonts w:cs="Tahoma"/>
          <w:sz w:val="22"/>
          <w:szCs w:val="22"/>
        </w:rPr>
        <w:t>colleges</w:t>
      </w:r>
    </w:p>
    <w:p w14:paraId="5ABA2FEA" w14:textId="77777777" w:rsidR="006D40C2" w:rsidRPr="0054168C" w:rsidRDefault="00DC6E62" w:rsidP="0054168C">
      <w:pPr>
        <w:numPr>
          <w:ilvl w:val="0"/>
          <w:numId w:val="30"/>
        </w:numPr>
        <w:pBdr>
          <w:top w:val="nil"/>
          <w:left w:val="nil"/>
          <w:bottom w:val="nil"/>
          <w:right w:val="nil"/>
          <w:between w:val="nil"/>
        </w:pBdr>
        <w:spacing w:line="240" w:lineRule="auto"/>
        <w:ind w:left="360"/>
        <w:rPr>
          <w:rFonts w:eastAsia="Tahoma" w:cs="Tahoma"/>
          <w:color w:val="000000"/>
          <w:sz w:val="22"/>
          <w:szCs w:val="22"/>
        </w:rPr>
      </w:pPr>
      <w:r w:rsidRPr="0054168C">
        <w:rPr>
          <w:rFonts w:eastAsia="Tahoma" w:cs="Tahoma"/>
          <w:color w:val="000000"/>
          <w:sz w:val="22"/>
          <w:szCs w:val="22"/>
        </w:rPr>
        <w:t>The major skills among the youth include teaching, mechanics and carpentry</w:t>
      </w:r>
    </w:p>
    <w:p w14:paraId="33CD10F4" w14:textId="77777777" w:rsidR="006D40C2" w:rsidRPr="0054168C" w:rsidRDefault="006D40C2" w:rsidP="0054168C">
      <w:pPr>
        <w:spacing w:line="240" w:lineRule="auto"/>
        <w:rPr>
          <w:rFonts w:cs="Tahoma"/>
          <w:sz w:val="22"/>
          <w:szCs w:val="22"/>
        </w:rPr>
      </w:pPr>
    </w:p>
    <w:p w14:paraId="5D103E86" w14:textId="77777777" w:rsidR="006D40C2" w:rsidRPr="0054168C" w:rsidRDefault="00DC6E62" w:rsidP="00802B49">
      <w:pPr>
        <w:numPr>
          <w:ilvl w:val="0"/>
          <w:numId w:val="64"/>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Unemployment </w:t>
      </w:r>
    </w:p>
    <w:p w14:paraId="533B8B5F" w14:textId="2CEBEFC7" w:rsidR="006D40C2" w:rsidRDefault="00357129"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Zero</w:t>
      </w:r>
      <w:r w:rsidR="00DC6E62" w:rsidRPr="0054168C">
        <w:rPr>
          <w:rFonts w:eastAsia="Tahoma" w:cs="Tahoma"/>
          <w:color w:val="000000"/>
          <w:sz w:val="22"/>
          <w:szCs w:val="22"/>
        </w:rPr>
        <w:t xml:space="preserve"> percent of youth in the community have full-time salaried jobs. eighty percent of youth are self-employed with the main job being petty trade</w:t>
      </w:r>
      <w:r w:rsidR="00725283">
        <w:rPr>
          <w:rFonts w:eastAsia="Tahoma" w:cs="Tahoma"/>
          <w:color w:val="000000"/>
          <w:sz w:val="22"/>
          <w:szCs w:val="22"/>
        </w:rPr>
        <w:t>.</w:t>
      </w:r>
    </w:p>
    <w:p w14:paraId="725A6B6C" w14:textId="77777777" w:rsidR="00725283" w:rsidRPr="0054168C" w:rsidRDefault="00725283" w:rsidP="00725283">
      <w:pPr>
        <w:pBdr>
          <w:top w:val="nil"/>
          <w:left w:val="nil"/>
          <w:bottom w:val="nil"/>
          <w:right w:val="nil"/>
          <w:between w:val="nil"/>
        </w:pBdr>
        <w:spacing w:line="240" w:lineRule="auto"/>
        <w:ind w:left="720"/>
        <w:rPr>
          <w:rFonts w:eastAsia="Tahoma" w:cs="Tahoma"/>
          <w:color w:val="000000"/>
          <w:sz w:val="22"/>
          <w:szCs w:val="22"/>
        </w:rPr>
      </w:pPr>
    </w:p>
    <w:p w14:paraId="2E5E9C8C" w14:textId="77777777" w:rsidR="006D40C2" w:rsidRPr="0054168C" w:rsidRDefault="00DC6E62" w:rsidP="00802B49">
      <w:pPr>
        <w:numPr>
          <w:ilvl w:val="0"/>
          <w:numId w:val="64"/>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Recreation </w:t>
      </w:r>
    </w:p>
    <w:p w14:paraId="7EA862F3"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Most youth are involved in spiritual matters like </w:t>
      </w:r>
      <w:r w:rsidRPr="0054168C">
        <w:rPr>
          <w:rFonts w:cs="Tahoma"/>
          <w:sz w:val="22"/>
          <w:szCs w:val="22"/>
        </w:rPr>
        <w:t>reciting the Quran</w:t>
      </w:r>
      <w:r w:rsidRPr="0054168C">
        <w:rPr>
          <w:rFonts w:eastAsia="Tahoma" w:cs="Tahoma"/>
          <w:color w:val="000000"/>
          <w:sz w:val="22"/>
          <w:szCs w:val="22"/>
        </w:rPr>
        <w:t xml:space="preserve"> during free time.</w:t>
      </w:r>
    </w:p>
    <w:p w14:paraId="1CE8F80B"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308089E6" w14:textId="28311059" w:rsidR="00357129" w:rsidRPr="0054168C" w:rsidRDefault="00725283" w:rsidP="0054168C">
      <w:pPr>
        <w:keepNext/>
        <w:pBdr>
          <w:top w:val="nil"/>
          <w:left w:val="nil"/>
          <w:bottom w:val="nil"/>
          <w:right w:val="nil"/>
          <w:between w:val="nil"/>
        </w:pBdr>
        <w:spacing w:line="240" w:lineRule="auto"/>
        <w:ind w:left="360"/>
        <w:rPr>
          <w:rFonts w:cs="Tahoma"/>
          <w:sz w:val="22"/>
          <w:szCs w:val="22"/>
        </w:rPr>
      </w:pPr>
      <w:r>
        <w:rPr>
          <w:rFonts w:cs="Tahoma"/>
          <w:noProof/>
          <w:sz w:val="22"/>
          <w:szCs w:val="22"/>
          <w:lang w:val="en-US" w:eastAsia="en-US"/>
        </w:rPr>
        <w:drawing>
          <wp:inline distT="0" distB="0" distL="0" distR="0" wp14:anchorId="66D02206" wp14:editId="28002250">
            <wp:extent cx="5943600" cy="267462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674620"/>
                    </a:xfrm>
                    <a:prstGeom prst="rect">
                      <a:avLst/>
                    </a:prstGeom>
                    <a:noFill/>
                  </pic:spPr>
                </pic:pic>
              </a:graphicData>
            </a:graphic>
          </wp:inline>
        </w:drawing>
      </w:r>
    </w:p>
    <w:p w14:paraId="4E371678" w14:textId="7A7554EA" w:rsidR="00357129" w:rsidRPr="00725283" w:rsidRDefault="00725283" w:rsidP="00725283">
      <w:pPr>
        <w:pStyle w:val="Heading4"/>
        <w:spacing w:before="0"/>
        <w:ind w:left="360"/>
      </w:pPr>
      <w:bookmarkStart w:id="949" w:name="_Toc138527459"/>
      <w:r>
        <w:t xml:space="preserve">      </w:t>
      </w:r>
      <w:r w:rsidR="00357129" w:rsidRPr="00725283">
        <w:t xml:space="preserve">Plate </w:t>
      </w:r>
      <w:r>
        <w:t>10</w:t>
      </w:r>
      <w:r w:rsidR="00357129" w:rsidRPr="00725283">
        <w:t>: Youth FDG engagement at Libehiya</w:t>
      </w:r>
      <w:bookmarkEnd w:id="949"/>
    </w:p>
    <w:p w14:paraId="3265D23C" w14:textId="77777777" w:rsidR="006D40C2" w:rsidRPr="0054168C" w:rsidRDefault="00DC6E62" w:rsidP="0054168C">
      <w:pPr>
        <w:pBdr>
          <w:top w:val="nil"/>
          <w:left w:val="nil"/>
          <w:bottom w:val="nil"/>
          <w:right w:val="nil"/>
          <w:between w:val="nil"/>
        </w:pBdr>
        <w:spacing w:line="240" w:lineRule="auto"/>
        <w:ind w:left="360"/>
        <w:rPr>
          <w:rFonts w:eastAsia="Tahoma" w:cs="Tahoma"/>
          <w:color w:val="000000"/>
          <w:sz w:val="22"/>
          <w:szCs w:val="22"/>
        </w:rPr>
      </w:pPr>
      <w:r w:rsidRPr="0054168C">
        <w:rPr>
          <w:rFonts w:eastAsia="Tahoma" w:cs="Tahoma"/>
          <w:color w:val="000000"/>
          <w:sz w:val="22"/>
          <w:szCs w:val="22"/>
        </w:rPr>
        <w:t xml:space="preserve"> </w:t>
      </w:r>
    </w:p>
    <w:p w14:paraId="073F1D12" w14:textId="77777777" w:rsidR="006D40C2" w:rsidRPr="0054168C" w:rsidRDefault="00357129" w:rsidP="00725283">
      <w:pPr>
        <w:pStyle w:val="Heading3"/>
        <w:pBdr>
          <w:bottom w:val="none" w:sz="0" w:space="0" w:color="auto"/>
        </w:pBdr>
        <w:ind w:left="360"/>
        <w:rPr>
          <w:rFonts w:cs="Tahoma"/>
          <w:szCs w:val="22"/>
        </w:rPr>
      </w:pPr>
      <w:bookmarkStart w:id="950" w:name="_Toc148526660"/>
      <w:r w:rsidRPr="0054168C">
        <w:rPr>
          <w:rFonts w:cs="Tahoma"/>
          <w:szCs w:val="22"/>
        </w:rPr>
        <w:t xml:space="preserve">6.6.4 </w:t>
      </w:r>
      <w:r w:rsidR="00DC6E62" w:rsidRPr="0054168C">
        <w:rPr>
          <w:rFonts w:cs="Tahoma"/>
          <w:szCs w:val="22"/>
        </w:rPr>
        <w:t>Vulnerable and Marginalized Group (VMG)</w:t>
      </w:r>
      <w:bookmarkEnd w:id="950"/>
    </w:p>
    <w:p w14:paraId="1B4AE3C7" w14:textId="77777777" w:rsidR="006D40C2" w:rsidRPr="0054168C" w:rsidRDefault="006D40C2" w:rsidP="0054168C">
      <w:pPr>
        <w:rPr>
          <w:rFonts w:cs="Tahoma"/>
          <w:sz w:val="22"/>
          <w:szCs w:val="22"/>
        </w:rPr>
      </w:pPr>
    </w:p>
    <w:p w14:paraId="23111187" w14:textId="77777777" w:rsidR="006D40C2" w:rsidRPr="0054168C" w:rsidRDefault="00DC6E62" w:rsidP="00802B49">
      <w:pPr>
        <w:numPr>
          <w:ilvl w:val="0"/>
          <w:numId w:val="54"/>
        </w:numPr>
        <w:pBdr>
          <w:top w:val="nil"/>
          <w:left w:val="nil"/>
          <w:bottom w:val="nil"/>
          <w:right w:val="nil"/>
          <w:between w:val="nil"/>
        </w:pBdr>
        <w:rPr>
          <w:rFonts w:eastAsia="Tahoma" w:cs="Tahoma"/>
          <w:b/>
          <w:color w:val="000000"/>
          <w:sz w:val="22"/>
          <w:szCs w:val="22"/>
        </w:rPr>
      </w:pPr>
      <w:r w:rsidRPr="0054168C">
        <w:rPr>
          <w:rFonts w:eastAsia="Tahoma" w:cs="Tahoma"/>
          <w:b/>
          <w:color w:val="000000"/>
          <w:sz w:val="22"/>
          <w:szCs w:val="22"/>
        </w:rPr>
        <w:t>The project perception.</w:t>
      </w:r>
    </w:p>
    <w:p w14:paraId="60DA1F6A" w14:textId="77777777" w:rsidR="006D40C2" w:rsidRPr="0054168C" w:rsidRDefault="00DC6E62" w:rsidP="0054168C">
      <w:pPr>
        <w:pBdr>
          <w:top w:val="nil"/>
          <w:left w:val="nil"/>
          <w:bottom w:val="nil"/>
          <w:right w:val="nil"/>
          <w:between w:val="nil"/>
        </w:pBdr>
        <w:ind w:left="720"/>
        <w:rPr>
          <w:rFonts w:eastAsia="Tahoma" w:cs="Tahoma"/>
          <w:color w:val="000000"/>
          <w:sz w:val="22"/>
          <w:szCs w:val="22"/>
        </w:rPr>
      </w:pPr>
      <w:r w:rsidRPr="0054168C">
        <w:rPr>
          <w:rFonts w:eastAsia="Tahoma" w:cs="Tahoma"/>
          <w:color w:val="000000"/>
          <w:sz w:val="22"/>
          <w:szCs w:val="22"/>
        </w:rPr>
        <w:t>The Vulnerable and Marginalized Group (VMG) revealed that they were aware of the project and confirmed that they understand the project well.</w:t>
      </w:r>
    </w:p>
    <w:p w14:paraId="2AF40844" w14:textId="77777777" w:rsidR="006D40C2" w:rsidRPr="0054168C" w:rsidRDefault="00DC6E62" w:rsidP="00802B49">
      <w:pPr>
        <w:numPr>
          <w:ilvl w:val="0"/>
          <w:numId w:val="54"/>
        </w:numPr>
        <w:pBdr>
          <w:top w:val="nil"/>
          <w:left w:val="nil"/>
          <w:bottom w:val="nil"/>
          <w:right w:val="nil"/>
          <w:between w:val="nil"/>
        </w:pBdr>
        <w:rPr>
          <w:rFonts w:eastAsia="Tahoma" w:cs="Tahoma"/>
          <w:b/>
          <w:color w:val="000000"/>
          <w:sz w:val="22"/>
          <w:szCs w:val="22"/>
        </w:rPr>
      </w:pPr>
      <w:r w:rsidRPr="0054168C">
        <w:rPr>
          <w:rFonts w:eastAsia="Tahoma" w:cs="Tahoma"/>
          <w:b/>
          <w:color w:val="000000"/>
          <w:sz w:val="22"/>
          <w:szCs w:val="22"/>
        </w:rPr>
        <w:t>Baseline on VMG.</w:t>
      </w:r>
    </w:p>
    <w:p w14:paraId="6EEDDB9D"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t>The following are groups of people that are considered Vulnerable and equally marginalized;</w:t>
      </w:r>
    </w:p>
    <w:p w14:paraId="360EF7BE" w14:textId="77777777" w:rsidR="006D40C2" w:rsidRPr="0054168C" w:rsidRDefault="00DC6E62" w:rsidP="00802B49">
      <w:pPr>
        <w:numPr>
          <w:ilvl w:val="0"/>
          <w:numId w:val="49"/>
        </w:numPr>
        <w:pBdr>
          <w:top w:val="nil"/>
          <w:left w:val="nil"/>
          <w:bottom w:val="nil"/>
          <w:right w:val="nil"/>
          <w:between w:val="nil"/>
        </w:pBdr>
        <w:rPr>
          <w:rFonts w:cs="Tahoma"/>
          <w:sz w:val="22"/>
          <w:szCs w:val="22"/>
        </w:rPr>
      </w:pPr>
      <w:r w:rsidRPr="0054168C">
        <w:rPr>
          <w:rFonts w:eastAsia="Tahoma" w:cs="Tahoma"/>
          <w:color w:val="000000"/>
          <w:sz w:val="22"/>
          <w:szCs w:val="22"/>
        </w:rPr>
        <w:t>The orphans</w:t>
      </w:r>
    </w:p>
    <w:p w14:paraId="77430877" w14:textId="77777777" w:rsidR="006D40C2" w:rsidRPr="0054168C" w:rsidRDefault="00DC6E62" w:rsidP="00802B49">
      <w:pPr>
        <w:numPr>
          <w:ilvl w:val="0"/>
          <w:numId w:val="49"/>
        </w:numPr>
        <w:pBdr>
          <w:top w:val="nil"/>
          <w:left w:val="nil"/>
          <w:bottom w:val="nil"/>
          <w:right w:val="nil"/>
          <w:between w:val="nil"/>
        </w:pBdr>
        <w:rPr>
          <w:rFonts w:cs="Tahoma"/>
          <w:sz w:val="22"/>
          <w:szCs w:val="22"/>
        </w:rPr>
      </w:pPr>
      <w:r w:rsidRPr="0054168C">
        <w:rPr>
          <w:rFonts w:eastAsia="Tahoma" w:cs="Tahoma"/>
          <w:color w:val="000000"/>
          <w:sz w:val="22"/>
          <w:szCs w:val="22"/>
        </w:rPr>
        <w:t>The divorcees</w:t>
      </w:r>
    </w:p>
    <w:p w14:paraId="61A8B244" w14:textId="77777777" w:rsidR="006D40C2" w:rsidRPr="0054168C" w:rsidRDefault="00DC6E62" w:rsidP="00802B49">
      <w:pPr>
        <w:numPr>
          <w:ilvl w:val="0"/>
          <w:numId w:val="49"/>
        </w:numPr>
        <w:pBdr>
          <w:top w:val="nil"/>
          <w:left w:val="nil"/>
          <w:bottom w:val="nil"/>
          <w:right w:val="nil"/>
          <w:between w:val="nil"/>
        </w:pBdr>
        <w:rPr>
          <w:rFonts w:cs="Tahoma"/>
          <w:sz w:val="22"/>
          <w:szCs w:val="22"/>
        </w:rPr>
      </w:pPr>
      <w:r w:rsidRPr="0054168C">
        <w:rPr>
          <w:rFonts w:eastAsia="Tahoma" w:cs="Tahoma"/>
          <w:color w:val="000000"/>
          <w:sz w:val="22"/>
          <w:szCs w:val="22"/>
        </w:rPr>
        <w:t>The widows</w:t>
      </w:r>
    </w:p>
    <w:p w14:paraId="1FCBD06B" w14:textId="77777777" w:rsidR="006D40C2" w:rsidRPr="0054168C" w:rsidRDefault="00DC6E62" w:rsidP="00802B49">
      <w:pPr>
        <w:numPr>
          <w:ilvl w:val="0"/>
          <w:numId w:val="49"/>
        </w:numPr>
        <w:pBdr>
          <w:top w:val="nil"/>
          <w:left w:val="nil"/>
          <w:bottom w:val="nil"/>
          <w:right w:val="nil"/>
          <w:between w:val="nil"/>
        </w:pBdr>
        <w:rPr>
          <w:rFonts w:cs="Tahoma"/>
          <w:sz w:val="22"/>
          <w:szCs w:val="22"/>
        </w:rPr>
      </w:pPr>
      <w:r w:rsidRPr="0054168C">
        <w:rPr>
          <w:rFonts w:eastAsia="Tahoma" w:cs="Tahoma"/>
          <w:color w:val="000000"/>
          <w:sz w:val="22"/>
          <w:szCs w:val="22"/>
        </w:rPr>
        <w:t xml:space="preserve">The elderly and </w:t>
      </w:r>
    </w:p>
    <w:p w14:paraId="69075A0E" w14:textId="77777777" w:rsidR="006D40C2" w:rsidRPr="0054168C" w:rsidRDefault="00DC6E62" w:rsidP="00802B49">
      <w:pPr>
        <w:numPr>
          <w:ilvl w:val="0"/>
          <w:numId w:val="49"/>
        </w:numPr>
        <w:pBdr>
          <w:top w:val="nil"/>
          <w:left w:val="nil"/>
          <w:bottom w:val="nil"/>
          <w:right w:val="nil"/>
          <w:between w:val="nil"/>
        </w:pBdr>
        <w:rPr>
          <w:rFonts w:cs="Tahoma"/>
          <w:sz w:val="22"/>
          <w:szCs w:val="22"/>
        </w:rPr>
      </w:pPr>
      <w:r w:rsidRPr="0054168C">
        <w:rPr>
          <w:rFonts w:eastAsia="Tahoma" w:cs="Tahoma"/>
          <w:color w:val="000000"/>
          <w:sz w:val="22"/>
          <w:szCs w:val="22"/>
        </w:rPr>
        <w:t>People living with disabilities</w:t>
      </w:r>
    </w:p>
    <w:p w14:paraId="5A16CC56" w14:textId="77777777" w:rsidR="006D40C2" w:rsidRPr="0054168C" w:rsidRDefault="006D40C2" w:rsidP="0054168C">
      <w:pPr>
        <w:ind w:left="720"/>
        <w:rPr>
          <w:rFonts w:cs="Tahoma"/>
          <w:sz w:val="22"/>
          <w:szCs w:val="22"/>
        </w:rPr>
      </w:pPr>
    </w:p>
    <w:p w14:paraId="37A9E5BF"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t xml:space="preserve">In </w:t>
      </w:r>
      <w:r w:rsidR="00883BAF" w:rsidRPr="0054168C">
        <w:rPr>
          <w:rFonts w:eastAsia="Tahoma" w:cs="Tahoma"/>
          <w:color w:val="000000"/>
          <w:sz w:val="22"/>
          <w:szCs w:val="22"/>
        </w:rPr>
        <w:t>Libehiya</w:t>
      </w:r>
      <w:r w:rsidRPr="0054168C">
        <w:rPr>
          <w:rFonts w:eastAsia="Tahoma" w:cs="Tahoma"/>
          <w:color w:val="000000"/>
          <w:sz w:val="22"/>
          <w:szCs w:val="22"/>
        </w:rPr>
        <w:t xml:space="preserve">, the widows and </w:t>
      </w:r>
      <w:r w:rsidR="00357129" w:rsidRPr="0054168C">
        <w:rPr>
          <w:rFonts w:eastAsia="Tahoma" w:cs="Tahoma"/>
          <w:color w:val="000000"/>
          <w:sz w:val="22"/>
          <w:szCs w:val="22"/>
        </w:rPr>
        <w:t>orphans are</w:t>
      </w:r>
      <w:r w:rsidRPr="0054168C">
        <w:rPr>
          <w:rFonts w:eastAsia="Tahoma" w:cs="Tahoma"/>
          <w:color w:val="000000"/>
          <w:sz w:val="22"/>
          <w:szCs w:val="22"/>
        </w:rPr>
        <w:t xml:space="preserve"> considered the most vulnerable group since they lack someone to fend for them and fight for their share of resources in the village.</w:t>
      </w:r>
    </w:p>
    <w:p w14:paraId="0BDF9673"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t xml:space="preserve">Approximately one hundred </w:t>
      </w:r>
      <w:r w:rsidRPr="0054168C">
        <w:rPr>
          <w:rFonts w:cs="Tahoma"/>
          <w:sz w:val="22"/>
          <w:szCs w:val="22"/>
        </w:rPr>
        <w:t>households</w:t>
      </w:r>
      <w:r w:rsidRPr="0054168C">
        <w:rPr>
          <w:rFonts w:eastAsia="Tahoma" w:cs="Tahoma"/>
          <w:color w:val="000000"/>
          <w:sz w:val="22"/>
          <w:szCs w:val="22"/>
        </w:rPr>
        <w:t xml:space="preserve"> are considered vulnerable within the village.</w:t>
      </w:r>
    </w:p>
    <w:p w14:paraId="1B9B66E3"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t>The main source of livelihood for the group is charity.</w:t>
      </w:r>
    </w:p>
    <w:p w14:paraId="33C6D347"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t>The public social amenities provided in the locality are; schools, dispensary and water point and they all serve the residents equally VMGs included.</w:t>
      </w:r>
    </w:p>
    <w:p w14:paraId="6DA42933"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t xml:space="preserve">The community occasionally </w:t>
      </w:r>
      <w:r w:rsidRPr="0054168C">
        <w:rPr>
          <w:rFonts w:cs="Tahoma"/>
          <w:sz w:val="22"/>
          <w:szCs w:val="22"/>
        </w:rPr>
        <w:t>receives</w:t>
      </w:r>
      <w:r w:rsidRPr="0054168C">
        <w:rPr>
          <w:rFonts w:eastAsia="Tahoma" w:cs="Tahoma"/>
          <w:color w:val="000000"/>
          <w:sz w:val="22"/>
          <w:szCs w:val="22"/>
        </w:rPr>
        <w:t xml:space="preserve"> relief food (twice annually) and VMGs are mostly considered during distribution.</w:t>
      </w:r>
    </w:p>
    <w:p w14:paraId="4DCD84A2"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t xml:space="preserve">The major challenge faced by VMG is poverty and </w:t>
      </w:r>
      <w:r w:rsidRPr="0054168C">
        <w:rPr>
          <w:rFonts w:cs="Tahoma"/>
          <w:sz w:val="22"/>
          <w:szCs w:val="22"/>
        </w:rPr>
        <w:t>it</w:t>
      </w:r>
      <w:r w:rsidRPr="0054168C">
        <w:rPr>
          <w:rFonts w:eastAsia="Tahoma" w:cs="Tahoma"/>
          <w:color w:val="000000"/>
          <w:sz w:val="22"/>
          <w:szCs w:val="22"/>
        </w:rPr>
        <w:t xml:space="preserve"> is addressed by charity.</w:t>
      </w:r>
    </w:p>
    <w:p w14:paraId="60662579" w14:textId="77777777" w:rsidR="006D40C2" w:rsidRPr="0054168C" w:rsidRDefault="00DC6E62" w:rsidP="0054168C">
      <w:pPr>
        <w:numPr>
          <w:ilvl w:val="0"/>
          <w:numId w:val="30"/>
        </w:numPr>
        <w:pBdr>
          <w:top w:val="nil"/>
          <w:left w:val="nil"/>
          <w:bottom w:val="nil"/>
          <w:right w:val="nil"/>
          <w:between w:val="nil"/>
        </w:pBdr>
        <w:rPr>
          <w:rFonts w:cs="Tahoma"/>
          <w:sz w:val="22"/>
          <w:szCs w:val="22"/>
        </w:rPr>
      </w:pPr>
      <w:r w:rsidRPr="0054168C">
        <w:rPr>
          <w:rFonts w:eastAsia="Tahoma" w:cs="Tahoma"/>
          <w:color w:val="000000"/>
          <w:sz w:val="22"/>
          <w:szCs w:val="22"/>
        </w:rPr>
        <w:lastRenderedPageBreak/>
        <w:t xml:space="preserve">There are no </w:t>
      </w:r>
      <w:r w:rsidRPr="0054168C">
        <w:rPr>
          <w:rFonts w:cs="Tahoma"/>
          <w:sz w:val="22"/>
          <w:szCs w:val="22"/>
        </w:rPr>
        <w:t>organizations</w:t>
      </w:r>
      <w:r w:rsidRPr="0054168C">
        <w:rPr>
          <w:rFonts w:eastAsia="Tahoma" w:cs="Tahoma"/>
          <w:color w:val="000000"/>
          <w:sz w:val="22"/>
          <w:szCs w:val="22"/>
        </w:rPr>
        <w:t xml:space="preserve"> that have a program in the area that support the VMGs.</w:t>
      </w:r>
    </w:p>
    <w:p w14:paraId="49B87F01" w14:textId="77777777" w:rsidR="006D40C2" w:rsidRPr="0054168C" w:rsidRDefault="00DC6E62" w:rsidP="0054168C">
      <w:pPr>
        <w:rPr>
          <w:rFonts w:cs="Tahoma"/>
          <w:sz w:val="22"/>
          <w:szCs w:val="22"/>
        </w:rPr>
      </w:pPr>
      <w:r w:rsidRPr="0054168C">
        <w:rPr>
          <w:rFonts w:cs="Tahoma"/>
          <w:sz w:val="22"/>
          <w:szCs w:val="22"/>
        </w:rPr>
        <w:t xml:space="preserve">  </w:t>
      </w:r>
    </w:p>
    <w:p w14:paraId="45ED205B" w14:textId="692430B0" w:rsidR="006D40C2" w:rsidRPr="0054168C" w:rsidRDefault="00725283" w:rsidP="00802B49">
      <w:pPr>
        <w:numPr>
          <w:ilvl w:val="0"/>
          <w:numId w:val="54"/>
        </w:numPr>
        <w:pBdr>
          <w:top w:val="nil"/>
          <w:left w:val="nil"/>
          <w:bottom w:val="nil"/>
          <w:right w:val="nil"/>
          <w:between w:val="nil"/>
        </w:pBdr>
        <w:rPr>
          <w:rFonts w:eastAsia="Tahoma" w:cs="Tahoma"/>
          <w:b/>
          <w:color w:val="000000"/>
          <w:sz w:val="22"/>
          <w:szCs w:val="22"/>
        </w:rPr>
      </w:pPr>
      <w:r>
        <w:rPr>
          <w:rFonts w:eastAsia="Tahoma" w:cs="Tahoma"/>
          <w:b/>
          <w:color w:val="000000"/>
          <w:sz w:val="22"/>
          <w:szCs w:val="22"/>
        </w:rPr>
        <w:t>P</w:t>
      </w:r>
      <w:r w:rsidR="00DC6E62" w:rsidRPr="0054168C">
        <w:rPr>
          <w:rFonts w:eastAsia="Tahoma" w:cs="Tahoma"/>
          <w:b/>
          <w:color w:val="000000"/>
          <w:sz w:val="22"/>
          <w:szCs w:val="22"/>
        </w:rPr>
        <w:t xml:space="preserve">roject </w:t>
      </w:r>
      <w:r>
        <w:rPr>
          <w:rFonts w:eastAsia="Tahoma" w:cs="Tahoma"/>
          <w:b/>
          <w:color w:val="000000"/>
          <w:sz w:val="22"/>
          <w:szCs w:val="22"/>
        </w:rPr>
        <w:t>I</w:t>
      </w:r>
      <w:r w:rsidR="00DC6E62" w:rsidRPr="0054168C">
        <w:rPr>
          <w:rFonts w:eastAsia="Tahoma" w:cs="Tahoma"/>
          <w:b/>
          <w:color w:val="000000"/>
          <w:sz w:val="22"/>
          <w:szCs w:val="22"/>
        </w:rPr>
        <w:t>mpact</w:t>
      </w:r>
    </w:p>
    <w:p w14:paraId="34FF187A" w14:textId="77777777" w:rsidR="006D40C2" w:rsidRPr="0054168C" w:rsidRDefault="00DC6E62" w:rsidP="00802B49">
      <w:pPr>
        <w:numPr>
          <w:ilvl w:val="0"/>
          <w:numId w:val="56"/>
        </w:numPr>
        <w:pBdr>
          <w:top w:val="nil"/>
          <w:left w:val="nil"/>
          <w:bottom w:val="nil"/>
          <w:right w:val="nil"/>
          <w:between w:val="nil"/>
        </w:pBdr>
        <w:rPr>
          <w:rFonts w:cs="Tahoma"/>
          <w:sz w:val="22"/>
          <w:szCs w:val="22"/>
        </w:rPr>
      </w:pPr>
      <w:r w:rsidRPr="0054168C">
        <w:rPr>
          <w:rFonts w:eastAsia="Tahoma" w:cs="Tahoma"/>
          <w:color w:val="000000"/>
          <w:sz w:val="22"/>
          <w:szCs w:val="22"/>
        </w:rPr>
        <w:t>There were many public projects that were implemented in the area like schools, boreholes and water pans. The VMGs were well involved in the implementation of the public projects.</w:t>
      </w:r>
    </w:p>
    <w:p w14:paraId="395ADCDC" w14:textId="77777777" w:rsidR="006D40C2" w:rsidRPr="0054168C" w:rsidRDefault="00DC6E62" w:rsidP="00802B49">
      <w:pPr>
        <w:numPr>
          <w:ilvl w:val="0"/>
          <w:numId w:val="56"/>
        </w:numPr>
        <w:pBdr>
          <w:top w:val="nil"/>
          <w:left w:val="nil"/>
          <w:bottom w:val="nil"/>
          <w:right w:val="nil"/>
          <w:between w:val="nil"/>
        </w:pBdr>
        <w:rPr>
          <w:rFonts w:cs="Tahoma"/>
          <w:sz w:val="22"/>
          <w:szCs w:val="22"/>
        </w:rPr>
      </w:pPr>
      <w:r w:rsidRPr="0054168C">
        <w:rPr>
          <w:rFonts w:eastAsia="Tahoma" w:cs="Tahoma"/>
          <w:color w:val="000000"/>
          <w:sz w:val="22"/>
          <w:szCs w:val="22"/>
        </w:rPr>
        <w:t xml:space="preserve">The project will benefit the VMGs by increasing accessibility to water, improvement </w:t>
      </w:r>
      <w:r w:rsidRPr="0054168C">
        <w:rPr>
          <w:rFonts w:cs="Tahoma"/>
          <w:sz w:val="22"/>
          <w:szCs w:val="22"/>
        </w:rPr>
        <w:t>in the health</w:t>
      </w:r>
      <w:r w:rsidRPr="0054168C">
        <w:rPr>
          <w:rFonts w:eastAsia="Tahoma" w:cs="Tahoma"/>
          <w:color w:val="000000"/>
          <w:sz w:val="22"/>
          <w:szCs w:val="22"/>
        </w:rPr>
        <w:t xml:space="preserve"> sector and education sector.</w:t>
      </w:r>
    </w:p>
    <w:p w14:paraId="6DD7A3E8" w14:textId="77777777" w:rsidR="006D40C2" w:rsidRPr="0054168C" w:rsidRDefault="00DC6E62" w:rsidP="00802B49">
      <w:pPr>
        <w:numPr>
          <w:ilvl w:val="0"/>
          <w:numId w:val="56"/>
        </w:numPr>
        <w:pBdr>
          <w:top w:val="nil"/>
          <w:left w:val="nil"/>
          <w:bottom w:val="nil"/>
          <w:right w:val="nil"/>
          <w:between w:val="nil"/>
        </w:pBdr>
        <w:rPr>
          <w:rFonts w:cs="Tahoma"/>
          <w:sz w:val="22"/>
          <w:szCs w:val="22"/>
        </w:rPr>
      </w:pPr>
      <w:r w:rsidRPr="0054168C">
        <w:rPr>
          <w:rFonts w:eastAsia="Tahoma" w:cs="Tahoma"/>
          <w:color w:val="000000"/>
          <w:sz w:val="22"/>
          <w:szCs w:val="22"/>
        </w:rPr>
        <w:t>The benefits can be maximized by considering free education and financial support for the VMGs.</w:t>
      </w:r>
    </w:p>
    <w:p w14:paraId="04B80022" w14:textId="77777777" w:rsidR="006D40C2" w:rsidRPr="0054168C" w:rsidRDefault="00DC6E62" w:rsidP="00802B49">
      <w:pPr>
        <w:numPr>
          <w:ilvl w:val="0"/>
          <w:numId w:val="56"/>
        </w:numPr>
        <w:pBdr>
          <w:top w:val="nil"/>
          <w:left w:val="nil"/>
          <w:bottom w:val="nil"/>
          <w:right w:val="nil"/>
          <w:between w:val="nil"/>
        </w:pBdr>
        <w:rPr>
          <w:rFonts w:cs="Tahoma"/>
          <w:sz w:val="22"/>
          <w:szCs w:val="22"/>
        </w:rPr>
      </w:pPr>
      <w:r w:rsidRPr="0054168C">
        <w:rPr>
          <w:rFonts w:eastAsia="Tahoma" w:cs="Tahoma"/>
          <w:color w:val="000000"/>
          <w:sz w:val="22"/>
          <w:szCs w:val="22"/>
        </w:rPr>
        <w:t>The tops 3 development priorities among the VMGs are;</w:t>
      </w:r>
    </w:p>
    <w:p w14:paraId="21E9CDC7" w14:textId="77777777" w:rsidR="006D40C2" w:rsidRPr="0054168C" w:rsidRDefault="00DC6E62" w:rsidP="00802B49">
      <w:pPr>
        <w:pStyle w:val="ListParagraph"/>
        <w:numPr>
          <w:ilvl w:val="2"/>
          <w:numId w:val="56"/>
        </w:numPr>
        <w:pBdr>
          <w:top w:val="nil"/>
          <w:left w:val="nil"/>
          <w:bottom w:val="nil"/>
          <w:right w:val="nil"/>
          <w:between w:val="nil"/>
        </w:pBdr>
        <w:rPr>
          <w:rFonts w:cs="Tahoma"/>
          <w:sz w:val="22"/>
          <w:szCs w:val="22"/>
        </w:rPr>
      </w:pPr>
      <w:r w:rsidRPr="0054168C">
        <w:rPr>
          <w:rFonts w:eastAsia="Tahoma" w:cs="Tahoma"/>
          <w:color w:val="000000"/>
          <w:sz w:val="22"/>
          <w:szCs w:val="22"/>
        </w:rPr>
        <w:t>Standard health facility to those with medical conditions</w:t>
      </w:r>
    </w:p>
    <w:p w14:paraId="21881254" w14:textId="77777777" w:rsidR="006D40C2" w:rsidRPr="0054168C" w:rsidRDefault="00DC6E62" w:rsidP="00802B49">
      <w:pPr>
        <w:pStyle w:val="ListParagraph"/>
        <w:numPr>
          <w:ilvl w:val="2"/>
          <w:numId w:val="56"/>
        </w:numPr>
        <w:pBdr>
          <w:top w:val="nil"/>
          <w:left w:val="nil"/>
          <w:bottom w:val="nil"/>
          <w:right w:val="nil"/>
          <w:between w:val="nil"/>
        </w:pBdr>
        <w:rPr>
          <w:rFonts w:cs="Tahoma"/>
          <w:sz w:val="22"/>
          <w:szCs w:val="22"/>
        </w:rPr>
      </w:pPr>
      <w:r w:rsidRPr="0054168C">
        <w:rPr>
          <w:rFonts w:eastAsia="Tahoma" w:cs="Tahoma"/>
          <w:color w:val="000000"/>
          <w:sz w:val="22"/>
          <w:szCs w:val="22"/>
        </w:rPr>
        <w:t>Empowerment</w:t>
      </w:r>
    </w:p>
    <w:p w14:paraId="7C33DB7B" w14:textId="77777777" w:rsidR="006D40C2" w:rsidRPr="0054168C" w:rsidRDefault="00DC6E62" w:rsidP="00802B49">
      <w:pPr>
        <w:pStyle w:val="ListParagraph"/>
        <w:numPr>
          <w:ilvl w:val="2"/>
          <w:numId w:val="56"/>
        </w:numPr>
        <w:pBdr>
          <w:top w:val="nil"/>
          <w:left w:val="nil"/>
          <w:bottom w:val="nil"/>
          <w:right w:val="nil"/>
          <w:between w:val="nil"/>
        </w:pBdr>
        <w:rPr>
          <w:rFonts w:cs="Tahoma"/>
          <w:sz w:val="22"/>
          <w:szCs w:val="22"/>
        </w:rPr>
      </w:pPr>
      <w:r w:rsidRPr="0054168C">
        <w:rPr>
          <w:rFonts w:eastAsia="Tahoma" w:cs="Tahoma"/>
          <w:color w:val="000000"/>
          <w:sz w:val="22"/>
          <w:szCs w:val="22"/>
        </w:rPr>
        <w:t>education</w:t>
      </w:r>
    </w:p>
    <w:p w14:paraId="6C77FC03" w14:textId="77777777" w:rsidR="006D40C2" w:rsidRPr="0054168C" w:rsidRDefault="006D40C2" w:rsidP="0054168C">
      <w:pPr>
        <w:pBdr>
          <w:top w:val="nil"/>
          <w:left w:val="nil"/>
          <w:bottom w:val="nil"/>
          <w:right w:val="nil"/>
          <w:between w:val="nil"/>
        </w:pBdr>
        <w:ind w:left="720"/>
        <w:rPr>
          <w:rFonts w:eastAsia="Tahoma" w:cs="Tahoma"/>
          <w:color w:val="000000"/>
          <w:sz w:val="22"/>
          <w:szCs w:val="22"/>
        </w:rPr>
      </w:pPr>
    </w:p>
    <w:p w14:paraId="520BE285" w14:textId="77777777" w:rsidR="006D40C2" w:rsidRPr="0054168C" w:rsidRDefault="00357129" w:rsidP="007317D1">
      <w:pPr>
        <w:pStyle w:val="Heading3"/>
        <w:pBdr>
          <w:bottom w:val="none" w:sz="0" w:space="0" w:color="auto"/>
        </w:pBdr>
        <w:ind w:left="360"/>
        <w:rPr>
          <w:rFonts w:cs="Tahoma"/>
          <w:szCs w:val="22"/>
        </w:rPr>
      </w:pPr>
      <w:bookmarkStart w:id="951" w:name="_Toc148526661"/>
      <w:r w:rsidRPr="0054168C">
        <w:rPr>
          <w:rFonts w:cs="Tahoma"/>
          <w:szCs w:val="22"/>
        </w:rPr>
        <w:t xml:space="preserve">6.6.5 </w:t>
      </w:r>
      <w:r w:rsidR="00DC6E62" w:rsidRPr="0054168C">
        <w:rPr>
          <w:rFonts w:cs="Tahoma"/>
          <w:szCs w:val="22"/>
        </w:rPr>
        <w:t>Education Stakeholders’ Consultation and Participation (KI)</w:t>
      </w:r>
      <w:bookmarkEnd w:id="951"/>
      <w:r w:rsidR="00DC6E62" w:rsidRPr="0054168C">
        <w:rPr>
          <w:rFonts w:cs="Tahoma"/>
          <w:szCs w:val="22"/>
        </w:rPr>
        <w:t xml:space="preserve">  </w:t>
      </w:r>
    </w:p>
    <w:p w14:paraId="2CFDE3A8"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village has </w:t>
      </w:r>
      <w:r w:rsidR="00883BAF" w:rsidRPr="0054168C">
        <w:rPr>
          <w:rFonts w:eastAsia="Tahoma" w:cs="Tahoma"/>
          <w:color w:val="000000"/>
          <w:sz w:val="22"/>
          <w:szCs w:val="22"/>
        </w:rPr>
        <w:t>Libehiya</w:t>
      </w:r>
      <w:r w:rsidRPr="0054168C">
        <w:rPr>
          <w:rFonts w:eastAsia="Tahoma" w:cs="Tahoma"/>
          <w:color w:val="000000"/>
          <w:sz w:val="22"/>
          <w:szCs w:val="22"/>
        </w:rPr>
        <w:t xml:space="preserve"> Primary school. </w:t>
      </w:r>
    </w:p>
    <w:p w14:paraId="2313679E" w14:textId="77777777" w:rsidR="006D40C2" w:rsidRPr="0054168C" w:rsidRDefault="006D40C2" w:rsidP="0054168C">
      <w:pPr>
        <w:pBdr>
          <w:top w:val="nil"/>
          <w:left w:val="nil"/>
          <w:bottom w:val="nil"/>
          <w:right w:val="nil"/>
          <w:between w:val="nil"/>
        </w:pBdr>
        <w:ind w:left="720"/>
        <w:rPr>
          <w:rFonts w:eastAsia="Tahoma" w:cs="Tahoma"/>
          <w:color w:val="000000"/>
          <w:sz w:val="22"/>
          <w:szCs w:val="22"/>
        </w:rPr>
      </w:pPr>
    </w:p>
    <w:p w14:paraId="3A7AEC18" w14:textId="14AF26F4" w:rsidR="006D40C2" w:rsidRPr="0054168C" w:rsidRDefault="007317D1" w:rsidP="00802B49">
      <w:pPr>
        <w:numPr>
          <w:ilvl w:val="0"/>
          <w:numId w:val="60"/>
        </w:numPr>
        <w:pBdr>
          <w:top w:val="nil"/>
          <w:left w:val="nil"/>
          <w:bottom w:val="nil"/>
          <w:right w:val="nil"/>
          <w:between w:val="nil"/>
        </w:pBdr>
        <w:spacing w:line="240" w:lineRule="auto"/>
        <w:rPr>
          <w:rFonts w:eastAsia="Tahoma" w:cs="Tahoma"/>
          <w:color w:val="000000"/>
          <w:sz w:val="22"/>
          <w:szCs w:val="22"/>
        </w:rPr>
      </w:pPr>
      <w:r>
        <w:rPr>
          <w:rFonts w:eastAsia="Tahoma" w:cs="Tahoma"/>
          <w:b/>
          <w:color w:val="000000"/>
          <w:sz w:val="22"/>
          <w:szCs w:val="22"/>
        </w:rPr>
        <w:t>P</w:t>
      </w:r>
      <w:r w:rsidR="00DC6E62" w:rsidRPr="0054168C">
        <w:rPr>
          <w:rFonts w:eastAsia="Tahoma" w:cs="Tahoma"/>
          <w:b/>
          <w:color w:val="000000"/>
          <w:sz w:val="22"/>
          <w:szCs w:val="22"/>
        </w:rPr>
        <w:t xml:space="preserve">roject </w:t>
      </w:r>
      <w:r>
        <w:rPr>
          <w:rFonts w:eastAsia="Tahoma" w:cs="Tahoma"/>
          <w:b/>
          <w:color w:val="000000"/>
          <w:sz w:val="22"/>
          <w:szCs w:val="22"/>
        </w:rPr>
        <w:t>P</w:t>
      </w:r>
      <w:r w:rsidR="00DC6E62" w:rsidRPr="0054168C">
        <w:rPr>
          <w:rFonts w:eastAsia="Tahoma" w:cs="Tahoma"/>
          <w:b/>
          <w:color w:val="000000"/>
          <w:sz w:val="22"/>
          <w:szCs w:val="22"/>
        </w:rPr>
        <w:t>erception</w:t>
      </w:r>
    </w:p>
    <w:p w14:paraId="18C02A70"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cs="Tahoma"/>
          <w:sz w:val="22"/>
          <w:szCs w:val="22"/>
        </w:rPr>
        <w:t>The project</w:t>
      </w:r>
      <w:r w:rsidRPr="0054168C">
        <w:rPr>
          <w:rFonts w:eastAsia="Tahoma" w:cs="Tahoma"/>
          <w:color w:val="000000"/>
          <w:sz w:val="22"/>
          <w:szCs w:val="22"/>
        </w:rPr>
        <w:t xml:space="preserve"> would have a positive impact </w:t>
      </w:r>
      <w:r w:rsidRPr="0054168C">
        <w:rPr>
          <w:rFonts w:cs="Tahoma"/>
          <w:sz w:val="22"/>
          <w:szCs w:val="22"/>
        </w:rPr>
        <w:t>on the</w:t>
      </w:r>
      <w:r w:rsidRPr="0054168C">
        <w:rPr>
          <w:rFonts w:eastAsia="Tahoma" w:cs="Tahoma"/>
          <w:color w:val="000000"/>
          <w:sz w:val="22"/>
          <w:szCs w:val="22"/>
        </w:rPr>
        <w:t xml:space="preserve"> school through access </w:t>
      </w:r>
      <w:r w:rsidRPr="0054168C">
        <w:rPr>
          <w:rFonts w:cs="Tahoma"/>
          <w:sz w:val="22"/>
          <w:szCs w:val="22"/>
        </w:rPr>
        <w:t>to electricity</w:t>
      </w:r>
      <w:r w:rsidRPr="0054168C">
        <w:rPr>
          <w:rFonts w:eastAsia="Tahoma" w:cs="Tahoma"/>
          <w:color w:val="000000"/>
          <w:sz w:val="22"/>
          <w:szCs w:val="22"/>
        </w:rPr>
        <w:t xml:space="preserve"> that will provide light especially in the evening study by students</w:t>
      </w:r>
      <w:r w:rsidRPr="0054168C">
        <w:rPr>
          <w:rFonts w:cs="Tahoma"/>
          <w:sz w:val="22"/>
          <w:szCs w:val="22"/>
        </w:rPr>
        <w:t>. Learning</w:t>
      </w:r>
      <w:r w:rsidRPr="0054168C">
        <w:rPr>
          <w:rFonts w:eastAsia="Tahoma" w:cs="Tahoma"/>
          <w:color w:val="000000"/>
          <w:sz w:val="22"/>
          <w:szCs w:val="22"/>
        </w:rPr>
        <w:t xml:space="preserve"> will also be </w:t>
      </w:r>
      <w:r w:rsidRPr="0054168C">
        <w:rPr>
          <w:rFonts w:cs="Tahoma"/>
          <w:sz w:val="22"/>
          <w:szCs w:val="22"/>
        </w:rPr>
        <w:t>digitized</w:t>
      </w:r>
      <w:r w:rsidRPr="0054168C">
        <w:rPr>
          <w:rFonts w:eastAsia="Tahoma" w:cs="Tahoma"/>
          <w:color w:val="000000"/>
          <w:sz w:val="22"/>
          <w:szCs w:val="22"/>
        </w:rPr>
        <w:t xml:space="preserve">. </w:t>
      </w:r>
    </w:p>
    <w:p w14:paraId="1F28DCBC" w14:textId="77777777" w:rsidR="006D40C2" w:rsidRPr="0054168C" w:rsidRDefault="00DC6E62" w:rsidP="0054168C">
      <w:pPr>
        <w:numPr>
          <w:ilvl w:val="0"/>
          <w:numId w:val="30"/>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He suggested that any possible negative impact of the solar project can be mitigated through regular maintenance checks and proper installation. The community should be capacity built on repair and maintenance.</w:t>
      </w:r>
    </w:p>
    <w:p w14:paraId="7DA8EE29"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54C5A13D" w14:textId="77777777" w:rsidR="006D40C2" w:rsidRPr="0054168C" w:rsidRDefault="00DC6E62" w:rsidP="00802B49">
      <w:pPr>
        <w:numPr>
          <w:ilvl w:val="0"/>
          <w:numId w:val="6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Infrastructure/Resources</w:t>
      </w:r>
    </w:p>
    <w:p w14:paraId="3CC79539" w14:textId="77777777" w:rsidR="006D40C2" w:rsidRPr="0054168C" w:rsidRDefault="00883BAF" w:rsidP="0054168C">
      <w:pPr>
        <w:numPr>
          <w:ilvl w:val="0"/>
          <w:numId w:val="31"/>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Libehiya</w:t>
      </w:r>
      <w:r w:rsidR="00DC6E62" w:rsidRPr="0054168C">
        <w:rPr>
          <w:rFonts w:eastAsia="Tahoma" w:cs="Tahoma"/>
          <w:color w:val="000000"/>
          <w:sz w:val="22"/>
          <w:szCs w:val="22"/>
        </w:rPr>
        <w:t xml:space="preserve"> primary School currently has </w:t>
      </w:r>
      <w:r w:rsidR="00DC6E62" w:rsidRPr="0054168C">
        <w:rPr>
          <w:rFonts w:eastAsia="Tahoma" w:cs="Tahoma"/>
          <w:b/>
          <w:color w:val="000000"/>
          <w:sz w:val="22"/>
          <w:szCs w:val="22"/>
        </w:rPr>
        <w:t>6 teachers</w:t>
      </w:r>
    </w:p>
    <w:p w14:paraId="4FB49368" w14:textId="77777777" w:rsidR="006D40C2" w:rsidRPr="0054168C" w:rsidRDefault="00DC6E62" w:rsidP="0054168C">
      <w:pPr>
        <w:numPr>
          <w:ilvl w:val="0"/>
          <w:numId w:val="31"/>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challenges facing the school include </w:t>
      </w:r>
      <w:r w:rsidRPr="0054168C">
        <w:rPr>
          <w:rFonts w:eastAsia="Tahoma" w:cs="Tahoma"/>
          <w:b/>
          <w:color w:val="000000" w:themeColor="text1"/>
          <w:sz w:val="22"/>
          <w:szCs w:val="22"/>
        </w:rPr>
        <w:t>lack of electricity</w:t>
      </w:r>
      <w:r w:rsidRPr="0054168C">
        <w:rPr>
          <w:rFonts w:eastAsia="Tahoma" w:cs="Tahoma"/>
          <w:color w:val="000000"/>
          <w:sz w:val="22"/>
          <w:szCs w:val="22"/>
        </w:rPr>
        <w:t>, negative attitude towards education by the community as well as inadequate teachers.</w:t>
      </w:r>
    </w:p>
    <w:p w14:paraId="5D87E59B" w14:textId="77777777" w:rsidR="006D40C2" w:rsidRPr="0054168C" w:rsidRDefault="00DC6E62" w:rsidP="0054168C">
      <w:pPr>
        <w:numPr>
          <w:ilvl w:val="0"/>
          <w:numId w:val="31"/>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school </w:t>
      </w:r>
      <w:r w:rsidRPr="0054168C">
        <w:rPr>
          <w:rFonts w:cs="Tahoma"/>
          <w:sz w:val="22"/>
          <w:szCs w:val="22"/>
        </w:rPr>
        <w:t>receives</w:t>
      </w:r>
      <w:r w:rsidRPr="0054168C">
        <w:rPr>
          <w:rFonts w:eastAsia="Tahoma" w:cs="Tahoma"/>
          <w:color w:val="000000"/>
          <w:sz w:val="22"/>
          <w:szCs w:val="22"/>
        </w:rPr>
        <w:t xml:space="preserve"> minimal support from the national government.</w:t>
      </w:r>
    </w:p>
    <w:p w14:paraId="41804992" w14:textId="77777777" w:rsidR="006D40C2" w:rsidRPr="0054168C" w:rsidRDefault="00DC6E62" w:rsidP="0054168C">
      <w:pPr>
        <w:numPr>
          <w:ilvl w:val="0"/>
          <w:numId w:val="31"/>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average walking distance of </w:t>
      </w:r>
      <w:r w:rsidRPr="0054168C">
        <w:rPr>
          <w:rFonts w:cs="Tahoma"/>
          <w:sz w:val="22"/>
          <w:szCs w:val="22"/>
        </w:rPr>
        <w:t>students</w:t>
      </w:r>
      <w:r w:rsidRPr="0054168C">
        <w:rPr>
          <w:rFonts w:eastAsia="Tahoma" w:cs="Tahoma"/>
          <w:color w:val="000000"/>
          <w:sz w:val="22"/>
          <w:szCs w:val="22"/>
        </w:rPr>
        <w:t xml:space="preserve"> to school is 6km.</w:t>
      </w:r>
    </w:p>
    <w:p w14:paraId="71932CD8" w14:textId="77777777" w:rsidR="006D40C2" w:rsidRPr="0054168C" w:rsidRDefault="00DC6E62" w:rsidP="0054168C">
      <w:pPr>
        <w:numPr>
          <w:ilvl w:val="0"/>
          <w:numId w:val="31"/>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Students are sometimes provided with meals.</w:t>
      </w:r>
    </w:p>
    <w:p w14:paraId="362C4D43" w14:textId="1E7618A3" w:rsidR="006D40C2" w:rsidRDefault="00DC6E62" w:rsidP="0054168C">
      <w:pPr>
        <w:numPr>
          <w:ilvl w:val="0"/>
          <w:numId w:val="31"/>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Teachers receive their salaries from TSC, County government and PTA. </w:t>
      </w:r>
    </w:p>
    <w:p w14:paraId="339BEF52" w14:textId="77777777" w:rsidR="007317D1" w:rsidRPr="0054168C" w:rsidRDefault="007317D1" w:rsidP="007317D1">
      <w:pPr>
        <w:pBdr>
          <w:top w:val="nil"/>
          <w:left w:val="nil"/>
          <w:bottom w:val="nil"/>
          <w:right w:val="nil"/>
          <w:between w:val="nil"/>
        </w:pBdr>
        <w:spacing w:line="240" w:lineRule="auto"/>
        <w:ind w:left="720"/>
        <w:rPr>
          <w:rFonts w:eastAsia="Tahoma" w:cs="Tahoma"/>
          <w:color w:val="000000"/>
          <w:sz w:val="22"/>
          <w:szCs w:val="22"/>
        </w:rPr>
      </w:pPr>
    </w:p>
    <w:p w14:paraId="5C9CC14E" w14:textId="77777777" w:rsidR="006D40C2" w:rsidRPr="0054168C" w:rsidRDefault="00DC6E62" w:rsidP="00802B49">
      <w:pPr>
        <w:numPr>
          <w:ilvl w:val="0"/>
          <w:numId w:val="6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 xml:space="preserve"> The School Curriculum</w:t>
      </w:r>
    </w:p>
    <w:p w14:paraId="04B0AF7F"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main challenge in the school is </w:t>
      </w:r>
      <w:r w:rsidRPr="0054168C">
        <w:rPr>
          <w:rFonts w:eastAsia="Tahoma" w:cs="Tahoma"/>
          <w:b/>
          <w:color w:val="000000" w:themeColor="text1"/>
          <w:sz w:val="22"/>
          <w:szCs w:val="22"/>
        </w:rPr>
        <w:t>lack of electricity</w:t>
      </w:r>
      <w:r w:rsidRPr="0054168C">
        <w:rPr>
          <w:rFonts w:eastAsia="Tahoma" w:cs="Tahoma"/>
          <w:color w:val="000000"/>
          <w:sz w:val="22"/>
          <w:szCs w:val="22"/>
        </w:rPr>
        <w:t xml:space="preserve">. </w:t>
      </w:r>
    </w:p>
    <w:p w14:paraId="09494CAB" w14:textId="0038E8EC" w:rsidR="006D40C2"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performance of boys is generally better than girls according to the Head teacher.</w:t>
      </w:r>
    </w:p>
    <w:p w14:paraId="224C47D4" w14:textId="77777777" w:rsidR="007317D1" w:rsidRPr="0054168C" w:rsidRDefault="007317D1" w:rsidP="007317D1">
      <w:pPr>
        <w:pBdr>
          <w:top w:val="nil"/>
          <w:left w:val="nil"/>
          <w:bottom w:val="nil"/>
          <w:right w:val="nil"/>
          <w:between w:val="nil"/>
        </w:pBdr>
        <w:spacing w:line="240" w:lineRule="auto"/>
        <w:ind w:left="720"/>
        <w:rPr>
          <w:rFonts w:eastAsia="Tahoma" w:cs="Tahoma"/>
          <w:color w:val="000000"/>
          <w:sz w:val="22"/>
          <w:szCs w:val="22"/>
        </w:rPr>
      </w:pPr>
    </w:p>
    <w:p w14:paraId="5C0EF211" w14:textId="77777777" w:rsidR="006D40C2" w:rsidRPr="0054168C" w:rsidRDefault="00DC6E62" w:rsidP="00802B49">
      <w:pPr>
        <w:numPr>
          <w:ilvl w:val="0"/>
          <w:numId w:val="60"/>
        </w:numPr>
        <w:pBdr>
          <w:top w:val="nil"/>
          <w:left w:val="nil"/>
          <w:bottom w:val="nil"/>
          <w:right w:val="nil"/>
          <w:between w:val="nil"/>
        </w:pBdr>
        <w:spacing w:line="240" w:lineRule="auto"/>
        <w:rPr>
          <w:rFonts w:eastAsia="Tahoma" w:cs="Tahoma"/>
          <w:b/>
          <w:color w:val="000000"/>
          <w:sz w:val="22"/>
          <w:szCs w:val="22"/>
        </w:rPr>
      </w:pPr>
      <w:r w:rsidRPr="0054168C">
        <w:rPr>
          <w:rFonts w:eastAsia="Tahoma" w:cs="Tahoma"/>
          <w:b/>
          <w:color w:val="000000"/>
          <w:sz w:val="22"/>
          <w:szCs w:val="22"/>
        </w:rPr>
        <w:t>The School Attendance</w:t>
      </w:r>
    </w:p>
    <w:p w14:paraId="44696DFC" w14:textId="77777777" w:rsidR="006D40C2" w:rsidRPr="0054168C" w:rsidRDefault="00DC6E62" w:rsidP="0054168C">
      <w:pPr>
        <w:pBdr>
          <w:top w:val="nil"/>
          <w:left w:val="nil"/>
          <w:bottom w:val="nil"/>
          <w:right w:val="nil"/>
          <w:between w:val="nil"/>
        </w:pBdr>
        <w:spacing w:line="240" w:lineRule="auto"/>
        <w:ind w:left="720"/>
        <w:rPr>
          <w:rFonts w:eastAsia="Tahoma" w:cs="Tahoma"/>
          <w:color w:val="000000"/>
          <w:sz w:val="22"/>
          <w:szCs w:val="22"/>
        </w:rPr>
      </w:pPr>
      <w:r w:rsidRPr="0054168C">
        <w:rPr>
          <w:rFonts w:eastAsia="Tahoma" w:cs="Tahoma"/>
          <w:color w:val="000000"/>
          <w:sz w:val="22"/>
          <w:szCs w:val="22"/>
        </w:rPr>
        <w:t xml:space="preserve">720 students: 260 boys and 460 girls. </w:t>
      </w:r>
    </w:p>
    <w:p w14:paraId="1BAD4766" w14:textId="77777777" w:rsidR="006D40C2" w:rsidRPr="0054168C" w:rsidRDefault="006D40C2" w:rsidP="0054168C">
      <w:pPr>
        <w:pBdr>
          <w:top w:val="nil"/>
          <w:left w:val="nil"/>
          <w:bottom w:val="nil"/>
          <w:right w:val="nil"/>
          <w:between w:val="nil"/>
        </w:pBdr>
        <w:spacing w:line="240" w:lineRule="auto"/>
        <w:rPr>
          <w:rFonts w:eastAsia="Tahoma" w:cs="Tahoma"/>
          <w:color w:val="000000"/>
          <w:sz w:val="22"/>
          <w:szCs w:val="22"/>
        </w:rPr>
      </w:pPr>
    </w:p>
    <w:p w14:paraId="6198C847" w14:textId="77777777" w:rsidR="006D40C2" w:rsidRPr="0054168C" w:rsidRDefault="00357129" w:rsidP="007317D1">
      <w:pPr>
        <w:pStyle w:val="Heading3"/>
        <w:pBdr>
          <w:bottom w:val="none" w:sz="0" w:space="0" w:color="auto"/>
        </w:pBdr>
        <w:ind w:left="360"/>
        <w:rPr>
          <w:rFonts w:cs="Tahoma"/>
          <w:szCs w:val="22"/>
        </w:rPr>
      </w:pPr>
      <w:bookmarkStart w:id="952" w:name="_Toc148526662"/>
      <w:r w:rsidRPr="0054168C">
        <w:rPr>
          <w:rFonts w:cs="Tahoma"/>
          <w:szCs w:val="22"/>
        </w:rPr>
        <w:lastRenderedPageBreak/>
        <w:t xml:space="preserve">6.6.7 </w:t>
      </w:r>
      <w:r w:rsidR="00DC6E62" w:rsidRPr="0054168C">
        <w:rPr>
          <w:rFonts w:cs="Tahoma"/>
          <w:szCs w:val="22"/>
        </w:rPr>
        <w:t>Health Stakeholders’ Consultation and Participation. (KI)</w:t>
      </w:r>
      <w:bookmarkEnd w:id="952"/>
    </w:p>
    <w:p w14:paraId="3D483CC9" w14:textId="77777777" w:rsidR="006D40C2" w:rsidRPr="0054168C" w:rsidRDefault="00DC6E62" w:rsidP="0054168C">
      <w:pPr>
        <w:spacing w:line="240" w:lineRule="auto"/>
        <w:rPr>
          <w:rFonts w:cs="Tahoma"/>
          <w:sz w:val="22"/>
          <w:szCs w:val="22"/>
        </w:rPr>
      </w:pPr>
      <w:r w:rsidRPr="0054168C">
        <w:rPr>
          <w:rFonts w:cs="Tahoma"/>
          <w:sz w:val="22"/>
          <w:szCs w:val="22"/>
        </w:rPr>
        <w:t xml:space="preserve">The following were responses from the health work (a nurse) during the KII. </w:t>
      </w:r>
    </w:p>
    <w:p w14:paraId="1750C191" w14:textId="77777777" w:rsidR="006D40C2" w:rsidRPr="0054168C" w:rsidRDefault="006D40C2" w:rsidP="0054168C">
      <w:pPr>
        <w:spacing w:line="240" w:lineRule="auto"/>
        <w:rPr>
          <w:rFonts w:cs="Tahoma"/>
          <w:sz w:val="22"/>
          <w:szCs w:val="22"/>
        </w:rPr>
      </w:pPr>
    </w:p>
    <w:p w14:paraId="101E834A" w14:textId="2AFB8185" w:rsidR="00357129" w:rsidRPr="0054168C" w:rsidRDefault="007317D1" w:rsidP="007317D1">
      <w:pPr>
        <w:keepNext/>
        <w:pBdr>
          <w:top w:val="nil"/>
          <w:left w:val="nil"/>
          <w:bottom w:val="nil"/>
          <w:right w:val="nil"/>
          <w:between w:val="nil"/>
        </w:pBdr>
        <w:spacing w:line="240" w:lineRule="auto"/>
        <w:rPr>
          <w:rFonts w:cs="Tahoma"/>
          <w:sz w:val="22"/>
          <w:szCs w:val="22"/>
        </w:rPr>
      </w:pPr>
      <w:r>
        <w:rPr>
          <w:rFonts w:cs="Tahoma"/>
          <w:noProof/>
          <w:sz w:val="22"/>
          <w:szCs w:val="22"/>
          <w:lang w:val="en-US" w:eastAsia="en-US"/>
        </w:rPr>
        <w:drawing>
          <wp:inline distT="0" distB="0" distL="0" distR="0" wp14:anchorId="2A8F45AC" wp14:editId="3115C38B">
            <wp:extent cx="4457700" cy="32994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57700" cy="3299460"/>
                    </a:xfrm>
                    <a:prstGeom prst="rect">
                      <a:avLst/>
                    </a:prstGeom>
                    <a:noFill/>
                  </pic:spPr>
                </pic:pic>
              </a:graphicData>
            </a:graphic>
          </wp:inline>
        </w:drawing>
      </w:r>
    </w:p>
    <w:p w14:paraId="7D9F566A" w14:textId="09C0DD49" w:rsidR="006D40C2" w:rsidRPr="007317D1" w:rsidRDefault="00357129" w:rsidP="007317D1">
      <w:pPr>
        <w:pStyle w:val="Heading4"/>
        <w:spacing w:before="0"/>
        <w:ind w:left="360"/>
      </w:pPr>
      <w:bookmarkStart w:id="953" w:name="_Toc138527460"/>
      <w:r w:rsidRPr="007317D1">
        <w:t xml:space="preserve">Plate </w:t>
      </w:r>
      <w:r w:rsidR="007317D1">
        <w:t>11</w:t>
      </w:r>
      <w:r w:rsidRPr="007317D1">
        <w:t>: Health KII officer at Libehiya Public Dispensary</w:t>
      </w:r>
      <w:bookmarkEnd w:id="953"/>
    </w:p>
    <w:p w14:paraId="64C32AF9" w14:textId="77777777" w:rsidR="006D40C2" w:rsidRPr="0054168C" w:rsidRDefault="006D40C2" w:rsidP="0054168C">
      <w:pPr>
        <w:spacing w:line="240" w:lineRule="auto"/>
        <w:rPr>
          <w:rFonts w:cs="Tahoma"/>
          <w:sz w:val="22"/>
          <w:szCs w:val="22"/>
        </w:rPr>
      </w:pPr>
    </w:p>
    <w:p w14:paraId="2E548613" w14:textId="79779AFE" w:rsidR="006D40C2" w:rsidRPr="0054168C" w:rsidRDefault="007317D1" w:rsidP="00802B49">
      <w:pPr>
        <w:numPr>
          <w:ilvl w:val="0"/>
          <w:numId w:val="55"/>
        </w:numPr>
        <w:pBdr>
          <w:top w:val="nil"/>
          <w:left w:val="nil"/>
          <w:bottom w:val="nil"/>
          <w:right w:val="nil"/>
          <w:between w:val="nil"/>
        </w:pBdr>
        <w:spacing w:line="240" w:lineRule="auto"/>
        <w:ind w:left="426"/>
        <w:rPr>
          <w:rFonts w:eastAsia="Tahoma" w:cs="Tahoma"/>
          <w:b/>
          <w:color w:val="000000"/>
          <w:sz w:val="22"/>
          <w:szCs w:val="22"/>
        </w:rPr>
      </w:pPr>
      <w:r>
        <w:rPr>
          <w:rFonts w:eastAsia="Tahoma" w:cs="Tahoma"/>
          <w:b/>
          <w:color w:val="000000"/>
          <w:sz w:val="22"/>
          <w:szCs w:val="22"/>
        </w:rPr>
        <w:t>P</w:t>
      </w:r>
      <w:r w:rsidR="00DC6E62" w:rsidRPr="0054168C">
        <w:rPr>
          <w:rFonts w:eastAsia="Tahoma" w:cs="Tahoma"/>
          <w:b/>
          <w:color w:val="000000"/>
          <w:sz w:val="22"/>
          <w:szCs w:val="22"/>
        </w:rPr>
        <w:t xml:space="preserve">roject </w:t>
      </w:r>
      <w:r>
        <w:rPr>
          <w:rFonts w:eastAsia="Tahoma" w:cs="Tahoma"/>
          <w:b/>
          <w:color w:val="000000"/>
          <w:sz w:val="22"/>
          <w:szCs w:val="22"/>
        </w:rPr>
        <w:t>P</w:t>
      </w:r>
      <w:r w:rsidR="00DC6E62" w:rsidRPr="0054168C">
        <w:rPr>
          <w:rFonts w:eastAsia="Tahoma" w:cs="Tahoma"/>
          <w:b/>
          <w:color w:val="000000"/>
          <w:sz w:val="22"/>
          <w:szCs w:val="22"/>
        </w:rPr>
        <w:t xml:space="preserve">erception </w:t>
      </w:r>
    </w:p>
    <w:p w14:paraId="7BA844CA" w14:textId="77777777" w:rsidR="006D40C2" w:rsidRPr="0054168C" w:rsidRDefault="00DC6E62" w:rsidP="0054168C">
      <w:pPr>
        <w:numPr>
          <w:ilvl w:val="0"/>
          <w:numId w:val="32"/>
        </w:numPr>
        <w:pBdr>
          <w:top w:val="nil"/>
          <w:left w:val="nil"/>
          <w:bottom w:val="nil"/>
          <w:right w:val="nil"/>
          <w:between w:val="nil"/>
        </w:pBdr>
        <w:spacing w:line="240" w:lineRule="auto"/>
        <w:ind w:left="426"/>
        <w:rPr>
          <w:rFonts w:eastAsia="Tahoma" w:cs="Tahoma"/>
          <w:color w:val="000000"/>
          <w:sz w:val="22"/>
          <w:szCs w:val="22"/>
        </w:rPr>
      </w:pPr>
      <w:r w:rsidRPr="0054168C">
        <w:rPr>
          <w:rFonts w:eastAsia="Tahoma" w:cs="Tahoma"/>
          <w:color w:val="000000"/>
          <w:sz w:val="22"/>
          <w:szCs w:val="22"/>
        </w:rPr>
        <w:t xml:space="preserve">The key informant had not heard of the project. </w:t>
      </w:r>
    </w:p>
    <w:p w14:paraId="0163FAF0"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He noted that the project shall have positive impact to </w:t>
      </w:r>
      <w:r w:rsidR="00883BAF" w:rsidRPr="0054168C">
        <w:rPr>
          <w:rFonts w:eastAsia="Tahoma" w:cs="Tahoma"/>
          <w:color w:val="000000"/>
          <w:sz w:val="22"/>
          <w:szCs w:val="22"/>
        </w:rPr>
        <w:t>Libehiya</w:t>
      </w:r>
      <w:r w:rsidRPr="0054168C">
        <w:rPr>
          <w:rFonts w:eastAsia="Tahoma" w:cs="Tahoma"/>
          <w:color w:val="000000"/>
          <w:sz w:val="22"/>
          <w:szCs w:val="22"/>
        </w:rPr>
        <w:t xml:space="preserve"> Dispensary through access of electricity, availability of refrigeration services for storage of vaccines and other medicines requiring cold chain at the facility, improvement of communication that require electricity. </w:t>
      </w:r>
    </w:p>
    <w:p w14:paraId="739E7EE9" w14:textId="77777777" w:rsidR="006D40C2" w:rsidRPr="0054168C" w:rsidRDefault="006D40C2" w:rsidP="0054168C">
      <w:pPr>
        <w:spacing w:line="240" w:lineRule="auto"/>
        <w:rPr>
          <w:rFonts w:cs="Tahoma"/>
          <w:sz w:val="22"/>
          <w:szCs w:val="22"/>
        </w:rPr>
      </w:pPr>
    </w:p>
    <w:p w14:paraId="2277938E" w14:textId="77777777" w:rsidR="006D40C2" w:rsidRPr="0054168C" w:rsidRDefault="00DC6E62" w:rsidP="00802B49">
      <w:pPr>
        <w:numPr>
          <w:ilvl w:val="0"/>
          <w:numId w:val="55"/>
        </w:numPr>
        <w:pBdr>
          <w:top w:val="nil"/>
          <w:left w:val="nil"/>
          <w:bottom w:val="nil"/>
          <w:right w:val="nil"/>
          <w:between w:val="nil"/>
        </w:pBdr>
        <w:spacing w:line="240" w:lineRule="auto"/>
        <w:ind w:left="426"/>
        <w:rPr>
          <w:rFonts w:eastAsia="Tahoma" w:cs="Tahoma"/>
          <w:b/>
          <w:color w:val="000000"/>
          <w:sz w:val="22"/>
          <w:szCs w:val="22"/>
        </w:rPr>
      </w:pPr>
      <w:r w:rsidRPr="0054168C">
        <w:rPr>
          <w:rFonts w:eastAsia="Tahoma" w:cs="Tahoma"/>
          <w:b/>
          <w:color w:val="000000"/>
          <w:sz w:val="22"/>
          <w:szCs w:val="22"/>
        </w:rPr>
        <w:t>Facility Profile</w:t>
      </w:r>
    </w:p>
    <w:p w14:paraId="6064649C" w14:textId="77777777" w:rsidR="006D40C2" w:rsidRPr="0054168C" w:rsidRDefault="00883BAF"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Libehiya</w:t>
      </w:r>
      <w:r w:rsidR="00DC6E62" w:rsidRPr="0054168C">
        <w:rPr>
          <w:rFonts w:eastAsia="Tahoma" w:cs="Tahoma"/>
          <w:color w:val="000000"/>
          <w:sz w:val="22"/>
          <w:szCs w:val="22"/>
        </w:rPr>
        <w:t xml:space="preserve"> Dispensary currently operates on a 24-hour basis and provides Out-patient, in-patient, immunization, lab services and maternity services. </w:t>
      </w:r>
    </w:p>
    <w:p w14:paraId="06748D17"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It serves the local community and the </w:t>
      </w:r>
      <w:r w:rsidRPr="0054168C">
        <w:rPr>
          <w:rFonts w:cs="Tahoma"/>
          <w:sz w:val="22"/>
          <w:szCs w:val="22"/>
        </w:rPr>
        <w:t>surroundings of informal</w:t>
      </w:r>
      <w:r w:rsidRPr="0054168C">
        <w:rPr>
          <w:rFonts w:eastAsia="Tahoma" w:cs="Tahoma"/>
          <w:color w:val="000000"/>
          <w:sz w:val="22"/>
          <w:szCs w:val="22"/>
        </w:rPr>
        <w:t xml:space="preserve"> villages within a radius of 7 km. Services provided include immunization, family planning, Out-patient, in-patient, immunization, lab services and maternity services. </w:t>
      </w:r>
    </w:p>
    <w:p w14:paraId="40556BB8" w14:textId="77777777" w:rsidR="006D40C2" w:rsidRPr="0054168C" w:rsidRDefault="006D40C2" w:rsidP="0054168C">
      <w:pPr>
        <w:pBdr>
          <w:top w:val="nil"/>
          <w:left w:val="nil"/>
          <w:bottom w:val="nil"/>
          <w:right w:val="nil"/>
          <w:between w:val="nil"/>
        </w:pBdr>
        <w:spacing w:line="240" w:lineRule="auto"/>
        <w:ind w:left="720"/>
        <w:rPr>
          <w:rFonts w:eastAsia="Tahoma" w:cs="Tahoma"/>
          <w:color w:val="000000"/>
          <w:sz w:val="22"/>
          <w:szCs w:val="22"/>
        </w:rPr>
      </w:pPr>
    </w:p>
    <w:p w14:paraId="28124CCF" w14:textId="77777777" w:rsidR="006D40C2" w:rsidRPr="0054168C" w:rsidRDefault="00DC6E62" w:rsidP="00802B49">
      <w:pPr>
        <w:numPr>
          <w:ilvl w:val="0"/>
          <w:numId w:val="55"/>
        </w:numPr>
        <w:pBdr>
          <w:top w:val="nil"/>
          <w:left w:val="nil"/>
          <w:bottom w:val="nil"/>
          <w:right w:val="nil"/>
          <w:between w:val="nil"/>
        </w:pBdr>
        <w:spacing w:line="240" w:lineRule="auto"/>
        <w:ind w:left="426"/>
        <w:rPr>
          <w:rFonts w:eastAsia="Tahoma" w:cs="Tahoma"/>
          <w:b/>
          <w:color w:val="000000"/>
          <w:sz w:val="22"/>
          <w:szCs w:val="22"/>
        </w:rPr>
      </w:pPr>
      <w:r w:rsidRPr="0054168C">
        <w:rPr>
          <w:rFonts w:eastAsia="Tahoma" w:cs="Tahoma"/>
          <w:b/>
          <w:color w:val="000000"/>
          <w:sz w:val="22"/>
          <w:szCs w:val="22"/>
        </w:rPr>
        <w:t>Infrastructure/Resources</w:t>
      </w:r>
    </w:p>
    <w:p w14:paraId="6119684E" w14:textId="77777777" w:rsidR="006D40C2" w:rsidRPr="0054168C" w:rsidRDefault="00DC6E62" w:rsidP="0054168C">
      <w:pPr>
        <w:numPr>
          <w:ilvl w:val="0"/>
          <w:numId w:val="32"/>
        </w:numPr>
        <w:pBdr>
          <w:top w:val="nil"/>
          <w:left w:val="nil"/>
          <w:bottom w:val="nil"/>
          <w:right w:val="nil"/>
          <w:between w:val="nil"/>
        </w:pBdr>
        <w:spacing w:line="240" w:lineRule="auto"/>
        <w:ind w:left="426"/>
        <w:rPr>
          <w:rFonts w:eastAsia="Tahoma" w:cs="Tahoma"/>
          <w:color w:val="000000"/>
          <w:sz w:val="22"/>
          <w:szCs w:val="22"/>
        </w:rPr>
      </w:pPr>
      <w:r w:rsidRPr="0054168C">
        <w:rPr>
          <w:rFonts w:eastAsia="Tahoma" w:cs="Tahoma"/>
          <w:color w:val="000000"/>
          <w:sz w:val="22"/>
          <w:szCs w:val="22"/>
        </w:rPr>
        <w:t xml:space="preserve">The dispensary is currently understaffed and only has 3 </w:t>
      </w:r>
      <w:r w:rsidRPr="0054168C">
        <w:rPr>
          <w:rFonts w:cs="Tahoma"/>
          <w:sz w:val="22"/>
          <w:szCs w:val="22"/>
        </w:rPr>
        <w:t>staff</w:t>
      </w:r>
      <w:r w:rsidRPr="0054168C">
        <w:rPr>
          <w:rFonts w:eastAsia="Tahoma" w:cs="Tahoma"/>
          <w:color w:val="000000"/>
          <w:sz w:val="22"/>
          <w:szCs w:val="22"/>
        </w:rPr>
        <w:t>.</w:t>
      </w:r>
    </w:p>
    <w:p w14:paraId="26C360A3" w14:textId="77777777" w:rsidR="006D40C2" w:rsidRPr="0054168C" w:rsidRDefault="00DC6E62" w:rsidP="0054168C">
      <w:pPr>
        <w:numPr>
          <w:ilvl w:val="0"/>
          <w:numId w:val="32"/>
        </w:numPr>
        <w:pBdr>
          <w:top w:val="nil"/>
          <w:left w:val="nil"/>
          <w:bottom w:val="nil"/>
          <w:right w:val="nil"/>
          <w:between w:val="nil"/>
        </w:pBdr>
        <w:spacing w:line="240" w:lineRule="auto"/>
        <w:ind w:left="426"/>
        <w:rPr>
          <w:rFonts w:eastAsia="Tahoma" w:cs="Tahoma"/>
          <w:color w:val="000000"/>
          <w:sz w:val="22"/>
          <w:szCs w:val="22"/>
        </w:rPr>
      </w:pPr>
      <w:r w:rsidRPr="0054168C">
        <w:rPr>
          <w:rFonts w:eastAsia="Tahoma" w:cs="Tahoma"/>
          <w:color w:val="000000"/>
          <w:sz w:val="22"/>
          <w:szCs w:val="22"/>
        </w:rPr>
        <w:t xml:space="preserve">The Nurse indicated that the infrastructure at the institution is </w:t>
      </w:r>
      <w:r w:rsidRPr="0054168C">
        <w:rPr>
          <w:rFonts w:cs="Tahoma"/>
          <w:sz w:val="22"/>
          <w:szCs w:val="22"/>
        </w:rPr>
        <w:t>in good</w:t>
      </w:r>
      <w:r w:rsidRPr="0054168C">
        <w:rPr>
          <w:rFonts w:eastAsia="Tahoma" w:cs="Tahoma"/>
          <w:color w:val="000000"/>
          <w:sz w:val="22"/>
          <w:szCs w:val="22"/>
        </w:rPr>
        <w:t xml:space="preserve"> condition.</w:t>
      </w:r>
    </w:p>
    <w:p w14:paraId="305F2110" w14:textId="77777777" w:rsidR="006D40C2" w:rsidRPr="0054168C" w:rsidRDefault="00DC6E62" w:rsidP="0054168C">
      <w:pPr>
        <w:numPr>
          <w:ilvl w:val="0"/>
          <w:numId w:val="32"/>
        </w:numPr>
        <w:pBdr>
          <w:top w:val="nil"/>
          <w:left w:val="nil"/>
          <w:bottom w:val="nil"/>
          <w:right w:val="nil"/>
          <w:between w:val="nil"/>
        </w:pBdr>
        <w:spacing w:line="240" w:lineRule="auto"/>
        <w:ind w:left="426"/>
        <w:rPr>
          <w:rFonts w:eastAsia="Tahoma" w:cs="Tahoma"/>
          <w:color w:val="000000"/>
          <w:sz w:val="22"/>
          <w:szCs w:val="22"/>
        </w:rPr>
      </w:pPr>
      <w:r w:rsidRPr="0054168C">
        <w:rPr>
          <w:rFonts w:eastAsia="Tahoma" w:cs="Tahoma"/>
          <w:color w:val="000000"/>
          <w:sz w:val="22"/>
          <w:szCs w:val="22"/>
        </w:rPr>
        <w:t xml:space="preserve">The facility also has inadequate equipment; there are no beds, or any emergency vehicles. </w:t>
      </w:r>
    </w:p>
    <w:p w14:paraId="4C84201A" w14:textId="77777777" w:rsidR="006D40C2" w:rsidRPr="0054168C" w:rsidRDefault="00DC6E62" w:rsidP="0054168C">
      <w:pPr>
        <w:numPr>
          <w:ilvl w:val="0"/>
          <w:numId w:val="32"/>
        </w:numPr>
        <w:pBdr>
          <w:top w:val="nil"/>
          <w:left w:val="nil"/>
          <w:bottom w:val="nil"/>
          <w:right w:val="nil"/>
          <w:between w:val="nil"/>
        </w:pBdr>
        <w:spacing w:line="240" w:lineRule="auto"/>
        <w:ind w:left="426"/>
        <w:rPr>
          <w:rFonts w:eastAsia="Tahoma" w:cs="Tahoma"/>
          <w:color w:val="000000"/>
          <w:sz w:val="22"/>
          <w:szCs w:val="22"/>
        </w:rPr>
      </w:pPr>
      <w:r w:rsidRPr="0054168C">
        <w:rPr>
          <w:rFonts w:eastAsia="Tahoma" w:cs="Tahoma"/>
          <w:color w:val="000000"/>
          <w:sz w:val="22"/>
          <w:szCs w:val="22"/>
        </w:rPr>
        <w:t xml:space="preserve">The average walking distance of </w:t>
      </w:r>
      <w:r w:rsidRPr="0054168C">
        <w:rPr>
          <w:rFonts w:cs="Tahoma"/>
          <w:sz w:val="22"/>
          <w:szCs w:val="22"/>
        </w:rPr>
        <w:t>students</w:t>
      </w:r>
      <w:r w:rsidRPr="0054168C">
        <w:rPr>
          <w:rFonts w:eastAsia="Tahoma" w:cs="Tahoma"/>
          <w:color w:val="000000"/>
          <w:sz w:val="22"/>
          <w:szCs w:val="22"/>
        </w:rPr>
        <w:t xml:space="preserve"> to the dispensary is approximately 2km.</w:t>
      </w:r>
    </w:p>
    <w:p w14:paraId="03D0759E" w14:textId="77777777" w:rsidR="00357129" w:rsidRPr="0054168C" w:rsidRDefault="00DC6E62" w:rsidP="0054168C">
      <w:pPr>
        <w:numPr>
          <w:ilvl w:val="0"/>
          <w:numId w:val="32"/>
        </w:numPr>
        <w:pBdr>
          <w:top w:val="nil"/>
          <w:left w:val="nil"/>
          <w:bottom w:val="nil"/>
          <w:right w:val="nil"/>
          <w:between w:val="nil"/>
        </w:pBdr>
        <w:spacing w:line="240" w:lineRule="auto"/>
        <w:ind w:left="426"/>
        <w:rPr>
          <w:rFonts w:eastAsia="Tahoma" w:cs="Tahoma"/>
          <w:color w:val="000000"/>
          <w:sz w:val="22"/>
          <w:szCs w:val="22"/>
        </w:rPr>
      </w:pPr>
      <w:r w:rsidRPr="0054168C">
        <w:rPr>
          <w:rFonts w:eastAsia="Tahoma" w:cs="Tahoma"/>
          <w:color w:val="000000"/>
          <w:sz w:val="22"/>
          <w:szCs w:val="22"/>
        </w:rPr>
        <w:t>There are outreach and educational services currently provided in relation to health which include immunization and nutrition services.</w:t>
      </w:r>
    </w:p>
    <w:p w14:paraId="6F3CDEA6" w14:textId="77777777" w:rsidR="006D40C2" w:rsidRPr="0054168C" w:rsidRDefault="00DC6E62" w:rsidP="0054168C">
      <w:pPr>
        <w:numPr>
          <w:ilvl w:val="0"/>
          <w:numId w:val="32"/>
        </w:numPr>
        <w:pBdr>
          <w:top w:val="nil"/>
          <w:left w:val="nil"/>
          <w:bottom w:val="nil"/>
          <w:right w:val="nil"/>
          <w:between w:val="nil"/>
        </w:pBdr>
        <w:spacing w:line="240" w:lineRule="auto"/>
        <w:ind w:left="426"/>
        <w:rPr>
          <w:rFonts w:eastAsia="Tahoma" w:cs="Tahoma"/>
          <w:color w:val="000000"/>
          <w:sz w:val="22"/>
          <w:szCs w:val="22"/>
        </w:rPr>
      </w:pPr>
      <w:r w:rsidRPr="0054168C">
        <w:rPr>
          <w:rFonts w:eastAsia="Tahoma" w:cs="Tahoma"/>
          <w:color w:val="000000"/>
          <w:sz w:val="22"/>
          <w:szCs w:val="22"/>
        </w:rPr>
        <w:lastRenderedPageBreak/>
        <w:t xml:space="preserve">The Nurse indicated that there are several gaps in the health care system in the village that include inadequate </w:t>
      </w:r>
      <w:r w:rsidRPr="0054168C">
        <w:rPr>
          <w:rFonts w:cs="Tahoma"/>
          <w:sz w:val="22"/>
          <w:szCs w:val="22"/>
        </w:rPr>
        <w:t>funds</w:t>
      </w:r>
      <w:r w:rsidRPr="0054168C">
        <w:rPr>
          <w:rFonts w:eastAsia="Tahoma" w:cs="Tahoma"/>
          <w:color w:val="000000"/>
          <w:sz w:val="22"/>
          <w:szCs w:val="22"/>
        </w:rPr>
        <w:t xml:space="preserve"> to run the facility and inadequate staffing.</w:t>
      </w:r>
    </w:p>
    <w:p w14:paraId="0D36859C" w14:textId="77777777" w:rsidR="006D40C2" w:rsidRPr="0054168C" w:rsidRDefault="006D40C2" w:rsidP="0054168C">
      <w:pPr>
        <w:pBdr>
          <w:top w:val="nil"/>
          <w:left w:val="nil"/>
          <w:bottom w:val="nil"/>
          <w:right w:val="nil"/>
          <w:between w:val="nil"/>
        </w:pBdr>
        <w:spacing w:line="240" w:lineRule="auto"/>
        <w:ind w:left="426"/>
        <w:rPr>
          <w:rFonts w:eastAsia="Tahoma" w:cs="Tahoma"/>
          <w:b/>
          <w:color w:val="000000"/>
          <w:sz w:val="22"/>
          <w:szCs w:val="22"/>
        </w:rPr>
      </w:pPr>
    </w:p>
    <w:p w14:paraId="7FB07C86" w14:textId="77777777" w:rsidR="006D40C2" w:rsidRPr="0054168C" w:rsidRDefault="00DC6E62" w:rsidP="00802B49">
      <w:pPr>
        <w:numPr>
          <w:ilvl w:val="0"/>
          <w:numId w:val="55"/>
        </w:numPr>
        <w:pBdr>
          <w:top w:val="nil"/>
          <w:left w:val="nil"/>
          <w:bottom w:val="nil"/>
          <w:right w:val="nil"/>
          <w:between w:val="nil"/>
        </w:pBdr>
        <w:spacing w:line="240" w:lineRule="auto"/>
        <w:ind w:left="426"/>
        <w:rPr>
          <w:rFonts w:eastAsia="Tahoma" w:cs="Tahoma"/>
          <w:b/>
          <w:color w:val="000000"/>
          <w:sz w:val="22"/>
          <w:szCs w:val="22"/>
        </w:rPr>
      </w:pPr>
      <w:r w:rsidRPr="0054168C">
        <w:rPr>
          <w:rFonts w:eastAsia="Tahoma" w:cs="Tahoma"/>
          <w:b/>
          <w:color w:val="000000"/>
          <w:sz w:val="22"/>
          <w:szCs w:val="22"/>
        </w:rPr>
        <w:t xml:space="preserve"> Prevalence Rates/Health Issues</w:t>
      </w:r>
    </w:p>
    <w:p w14:paraId="30A60C21"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main health issues </w:t>
      </w:r>
      <w:r w:rsidRPr="0054168C">
        <w:rPr>
          <w:rFonts w:cs="Tahoma"/>
          <w:sz w:val="22"/>
          <w:szCs w:val="22"/>
        </w:rPr>
        <w:t>predominant</w:t>
      </w:r>
      <w:r w:rsidRPr="0054168C">
        <w:rPr>
          <w:rFonts w:eastAsia="Tahoma" w:cs="Tahoma"/>
          <w:color w:val="000000"/>
          <w:sz w:val="22"/>
          <w:szCs w:val="22"/>
        </w:rPr>
        <w:t xml:space="preserve"> among the children in </w:t>
      </w:r>
      <w:r w:rsidR="00883BAF" w:rsidRPr="0054168C">
        <w:rPr>
          <w:rFonts w:eastAsia="Tahoma" w:cs="Tahoma"/>
          <w:color w:val="000000"/>
          <w:sz w:val="22"/>
          <w:szCs w:val="22"/>
        </w:rPr>
        <w:t>Libehiya</w:t>
      </w:r>
      <w:r w:rsidRPr="0054168C">
        <w:rPr>
          <w:rFonts w:eastAsia="Tahoma" w:cs="Tahoma"/>
          <w:color w:val="000000"/>
          <w:sz w:val="22"/>
          <w:szCs w:val="22"/>
        </w:rPr>
        <w:t xml:space="preserve"> are malnutrition, </w:t>
      </w:r>
      <w:r w:rsidR="00357129" w:rsidRPr="0054168C">
        <w:rPr>
          <w:rFonts w:eastAsia="Tahoma" w:cs="Tahoma"/>
          <w:color w:val="000000"/>
          <w:sz w:val="22"/>
          <w:szCs w:val="22"/>
        </w:rPr>
        <w:t>diarrhoea</w:t>
      </w:r>
      <w:r w:rsidRPr="0054168C">
        <w:rPr>
          <w:rFonts w:eastAsia="Tahoma" w:cs="Tahoma"/>
          <w:color w:val="000000"/>
          <w:sz w:val="22"/>
          <w:szCs w:val="22"/>
        </w:rPr>
        <w:t xml:space="preserve"> and pneumonia.</w:t>
      </w:r>
    </w:p>
    <w:p w14:paraId="6D2C13BE"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 The main health issues </w:t>
      </w:r>
      <w:r w:rsidRPr="0054168C">
        <w:rPr>
          <w:rFonts w:cs="Tahoma"/>
          <w:sz w:val="22"/>
          <w:szCs w:val="22"/>
        </w:rPr>
        <w:t>predominant</w:t>
      </w:r>
      <w:r w:rsidRPr="0054168C">
        <w:rPr>
          <w:rFonts w:eastAsia="Tahoma" w:cs="Tahoma"/>
          <w:color w:val="000000"/>
          <w:sz w:val="22"/>
          <w:szCs w:val="22"/>
        </w:rPr>
        <w:t xml:space="preserve"> among the women in </w:t>
      </w:r>
      <w:r w:rsidR="00883BAF" w:rsidRPr="0054168C">
        <w:rPr>
          <w:rFonts w:eastAsia="Tahoma" w:cs="Tahoma"/>
          <w:color w:val="000000"/>
          <w:sz w:val="22"/>
          <w:szCs w:val="22"/>
        </w:rPr>
        <w:t>Libehiya</w:t>
      </w:r>
      <w:r w:rsidRPr="0054168C">
        <w:rPr>
          <w:rFonts w:eastAsia="Tahoma" w:cs="Tahoma"/>
          <w:color w:val="000000"/>
          <w:sz w:val="22"/>
          <w:szCs w:val="22"/>
        </w:rPr>
        <w:t xml:space="preserve"> are urinary tract infection, maternity related complications and PUD.</w:t>
      </w:r>
    </w:p>
    <w:p w14:paraId="4EFE6459"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The main health issues </w:t>
      </w:r>
      <w:r w:rsidRPr="0054168C">
        <w:rPr>
          <w:rFonts w:cs="Tahoma"/>
          <w:sz w:val="22"/>
          <w:szCs w:val="22"/>
        </w:rPr>
        <w:t>predominant</w:t>
      </w:r>
      <w:r w:rsidRPr="0054168C">
        <w:rPr>
          <w:rFonts w:eastAsia="Tahoma" w:cs="Tahoma"/>
          <w:color w:val="000000"/>
          <w:sz w:val="22"/>
          <w:szCs w:val="22"/>
        </w:rPr>
        <w:t xml:space="preserve"> among the men in </w:t>
      </w:r>
      <w:r w:rsidR="00883BAF" w:rsidRPr="0054168C">
        <w:rPr>
          <w:rFonts w:eastAsia="Tahoma" w:cs="Tahoma"/>
          <w:color w:val="000000"/>
          <w:sz w:val="22"/>
          <w:szCs w:val="22"/>
        </w:rPr>
        <w:t>Libehiya</w:t>
      </w:r>
      <w:r w:rsidRPr="0054168C">
        <w:rPr>
          <w:rFonts w:eastAsia="Tahoma" w:cs="Tahoma"/>
          <w:color w:val="000000"/>
          <w:sz w:val="22"/>
          <w:szCs w:val="22"/>
        </w:rPr>
        <w:t xml:space="preserve"> are gastritis, GIT and pneumonia</w:t>
      </w:r>
    </w:p>
    <w:p w14:paraId="105C7BC8" w14:textId="77777777" w:rsidR="006D40C2" w:rsidRPr="0054168C" w:rsidRDefault="00357129"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Diarrhoea</w:t>
      </w:r>
      <w:r w:rsidR="00DC6E62" w:rsidRPr="0054168C">
        <w:rPr>
          <w:rFonts w:eastAsia="Tahoma" w:cs="Tahoma"/>
          <w:color w:val="000000"/>
          <w:sz w:val="22"/>
          <w:szCs w:val="22"/>
        </w:rPr>
        <w:t xml:space="preserve"> was the most prevalent among VMG due to food insecurity while Sexual health issues are the least common among the community of </w:t>
      </w:r>
      <w:r w:rsidR="00883BAF" w:rsidRPr="0054168C">
        <w:rPr>
          <w:rFonts w:eastAsia="Tahoma" w:cs="Tahoma"/>
          <w:color w:val="000000"/>
          <w:sz w:val="22"/>
          <w:szCs w:val="22"/>
        </w:rPr>
        <w:t>Libehiya</w:t>
      </w:r>
      <w:r w:rsidR="00DC6E62" w:rsidRPr="0054168C">
        <w:rPr>
          <w:rFonts w:eastAsia="Tahoma" w:cs="Tahoma"/>
          <w:color w:val="000000"/>
          <w:sz w:val="22"/>
          <w:szCs w:val="22"/>
        </w:rPr>
        <w:t>.</w:t>
      </w:r>
    </w:p>
    <w:p w14:paraId="47056C24"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Maternal and infant mortality rates </w:t>
      </w:r>
      <w:r w:rsidRPr="0054168C">
        <w:rPr>
          <w:rFonts w:cs="Tahoma"/>
          <w:sz w:val="22"/>
          <w:szCs w:val="22"/>
        </w:rPr>
        <w:t>are high</w:t>
      </w:r>
      <w:r w:rsidRPr="0054168C">
        <w:rPr>
          <w:rFonts w:eastAsia="Tahoma" w:cs="Tahoma"/>
          <w:color w:val="000000"/>
          <w:sz w:val="22"/>
          <w:szCs w:val="22"/>
        </w:rPr>
        <w:t xml:space="preserve">. </w:t>
      </w:r>
    </w:p>
    <w:p w14:paraId="36127BAB"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 xml:space="preserve">Minimal Mental health issues </w:t>
      </w:r>
      <w:r w:rsidRPr="0054168C">
        <w:rPr>
          <w:rFonts w:cs="Tahoma"/>
          <w:sz w:val="22"/>
          <w:szCs w:val="22"/>
        </w:rPr>
        <w:t>were</w:t>
      </w:r>
      <w:r w:rsidRPr="0054168C">
        <w:rPr>
          <w:rFonts w:eastAsia="Tahoma" w:cs="Tahoma"/>
          <w:color w:val="000000"/>
          <w:sz w:val="22"/>
          <w:szCs w:val="22"/>
        </w:rPr>
        <w:t xml:space="preserve"> reported; there are less than 10 known cases.</w:t>
      </w:r>
    </w:p>
    <w:p w14:paraId="7E1F19BF"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There are no cases of GBV or health issues arising from the quality of the environment which have been handled by the dispensary.</w:t>
      </w:r>
    </w:p>
    <w:p w14:paraId="0A2BB14C"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The most vulnerable groups within the community are single mothers, women and VMG due to poverty.</w:t>
      </w:r>
    </w:p>
    <w:p w14:paraId="493D5C4B" w14:textId="77777777" w:rsidR="006D40C2" w:rsidRPr="0054168C" w:rsidRDefault="00DC6E62" w:rsidP="0054168C">
      <w:pPr>
        <w:numPr>
          <w:ilvl w:val="0"/>
          <w:numId w:val="32"/>
        </w:numPr>
        <w:pBdr>
          <w:top w:val="nil"/>
          <w:left w:val="nil"/>
          <w:bottom w:val="nil"/>
          <w:right w:val="nil"/>
          <w:between w:val="nil"/>
        </w:pBdr>
        <w:spacing w:line="240" w:lineRule="auto"/>
        <w:rPr>
          <w:rFonts w:eastAsia="Tahoma" w:cs="Tahoma"/>
          <w:color w:val="000000"/>
          <w:sz w:val="22"/>
          <w:szCs w:val="22"/>
        </w:rPr>
      </w:pPr>
      <w:r w:rsidRPr="0054168C">
        <w:rPr>
          <w:rFonts w:eastAsia="Tahoma" w:cs="Tahoma"/>
          <w:color w:val="000000"/>
          <w:sz w:val="22"/>
          <w:szCs w:val="22"/>
        </w:rPr>
        <w:t>Life expectancy is 60 years. Maternal and infant mortality rates are high.</w:t>
      </w:r>
    </w:p>
    <w:p w14:paraId="520A7F1D" w14:textId="77777777" w:rsidR="00D03C69" w:rsidRPr="0054168C" w:rsidRDefault="00357129" w:rsidP="0054168C">
      <w:pPr>
        <w:pStyle w:val="Heading2"/>
        <w:keepLines w:val="0"/>
        <w:pBdr>
          <w:bottom w:val="none" w:sz="0" w:space="0" w:color="auto"/>
        </w:pBdr>
        <w:spacing w:before="240" w:after="60"/>
        <w:ind w:left="0" w:firstLine="0"/>
        <w:rPr>
          <w:rFonts w:cs="Tahoma"/>
          <w:sz w:val="22"/>
          <w:szCs w:val="22"/>
        </w:rPr>
      </w:pPr>
      <w:bookmarkStart w:id="954" w:name="_Toc92879090"/>
      <w:bookmarkStart w:id="955" w:name="_Toc92879294"/>
      <w:bookmarkStart w:id="956" w:name="_Toc92902413"/>
      <w:bookmarkStart w:id="957" w:name="_Toc103781604"/>
      <w:bookmarkStart w:id="958" w:name="_Toc121901748"/>
      <w:bookmarkStart w:id="959" w:name="_Toc137392537"/>
      <w:bookmarkStart w:id="960" w:name="_Toc148526663"/>
      <w:r w:rsidRPr="0054168C">
        <w:rPr>
          <w:rFonts w:cs="Tahoma"/>
          <w:sz w:val="22"/>
          <w:szCs w:val="22"/>
        </w:rPr>
        <w:t xml:space="preserve">6.7 </w:t>
      </w:r>
      <w:r w:rsidR="00D03C69" w:rsidRPr="0054168C">
        <w:rPr>
          <w:rFonts w:cs="Tahoma"/>
          <w:sz w:val="22"/>
          <w:szCs w:val="22"/>
        </w:rPr>
        <w:t>Disclosure of ESIA to the Stakeholders</w:t>
      </w:r>
      <w:bookmarkEnd w:id="954"/>
      <w:bookmarkEnd w:id="955"/>
      <w:bookmarkEnd w:id="956"/>
      <w:bookmarkEnd w:id="957"/>
      <w:bookmarkEnd w:id="958"/>
      <w:bookmarkEnd w:id="959"/>
      <w:bookmarkEnd w:id="960"/>
    </w:p>
    <w:p w14:paraId="77BB5B84" w14:textId="77777777" w:rsidR="00D03C69" w:rsidRPr="0054168C" w:rsidRDefault="00D03C69" w:rsidP="0054168C">
      <w:pPr>
        <w:autoSpaceDE w:val="0"/>
        <w:autoSpaceDN w:val="0"/>
        <w:adjustRightInd w:val="0"/>
        <w:rPr>
          <w:rFonts w:cs="Tahoma"/>
          <w:color w:val="000000"/>
          <w:sz w:val="22"/>
          <w:szCs w:val="22"/>
        </w:rPr>
      </w:pPr>
      <w:r w:rsidRPr="0054168C">
        <w:rPr>
          <w:rFonts w:cs="Tahoma"/>
          <w:color w:val="000000"/>
          <w:sz w:val="22"/>
          <w:szCs w:val="22"/>
        </w:rPr>
        <w:t xml:space="preserve">The final ESIA report will be shared with the stakeholders by way of making it available to the </w:t>
      </w:r>
      <w:r w:rsidR="00357129" w:rsidRPr="0054168C">
        <w:rPr>
          <w:rFonts w:cs="Tahoma"/>
          <w:color w:val="000000"/>
          <w:sz w:val="22"/>
          <w:szCs w:val="22"/>
        </w:rPr>
        <w:t>target</w:t>
      </w:r>
      <w:r w:rsidR="00357129" w:rsidRPr="0054168C">
        <w:rPr>
          <w:rFonts w:cs="Tahoma"/>
          <w:color w:val="000000" w:themeColor="text1"/>
          <w:sz w:val="22"/>
          <w:szCs w:val="22"/>
        </w:rPr>
        <w:t xml:space="preserve"> Project</w:t>
      </w:r>
      <w:r w:rsidR="00593F9E" w:rsidRPr="0054168C">
        <w:rPr>
          <w:rFonts w:cs="Tahoma"/>
          <w:color w:val="000000" w:themeColor="text1"/>
          <w:sz w:val="22"/>
          <w:szCs w:val="22"/>
        </w:rPr>
        <w:t>-Affected Persons (PAPs</w:t>
      </w:r>
      <w:r w:rsidR="00357129" w:rsidRPr="0054168C">
        <w:rPr>
          <w:rFonts w:cs="Tahoma"/>
          <w:color w:val="000000" w:themeColor="text1"/>
          <w:sz w:val="22"/>
          <w:szCs w:val="22"/>
        </w:rPr>
        <w:t>)</w:t>
      </w:r>
      <w:r w:rsidR="00357129" w:rsidRPr="0054168C">
        <w:rPr>
          <w:rFonts w:cs="Tahoma"/>
          <w:color w:val="000000"/>
          <w:sz w:val="22"/>
          <w:szCs w:val="22"/>
        </w:rPr>
        <w:t xml:space="preserve"> and</w:t>
      </w:r>
      <w:r w:rsidRPr="0054168C">
        <w:rPr>
          <w:rFonts w:cs="Tahoma"/>
          <w:color w:val="000000"/>
          <w:sz w:val="22"/>
          <w:szCs w:val="22"/>
        </w:rPr>
        <w:t xml:space="preserve">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69B2CAF1" w14:textId="77777777" w:rsidR="00D03C69" w:rsidRPr="0054168C" w:rsidRDefault="00D03C69" w:rsidP="0054168C">
      <w:pPr>
        <w:autoSpaceDE w:val="0"/>
        <w:autoSpaceDN w:val="0"/>
        <w:adjustRightInd w:val="0"/>
        <w:rPr>
          <w:rFonts w:cs="Tahoma"/>
          <w:color w:val="000000"/>
          <w:sz w:val="22"/>
          <w:szCs w:val="22"/>
        </w:rPr>
      </w:pPr>
    </w:p>
    <w:p w14:paraId="0B206049" w14:textId="77777777" w:rsidR="00D03C69" w:rsidRPr="0054168C" w:rsidRDefault="00D03C69" w:rsidP="0054168C">
      <w:pPr>
        <w:autoSpaceDE w:val="0"/>
        <w:autoSpaceDN w:val="0"/>
        <w:adjustRightInd w:val="0"/>
        <w:rPr>
          <w:rFonts w:cs="Tahoma"/>
          <w:sz w:val="22"/>
          <w:szCs w:val="22"/>
        </w:rPr>
      </w:pPr>
      <w:r w:rsidRPr="0054168C">
        <w:rPr>
          <w:rFonts w:cs="Tahoma"/>
          <w:color w:val="000000"/>
          <w:sz w:val="22"/>
          <w:szCs w:val="22"/>
        </w:rPr>
        <w:t xml:space="preserve">The findings of the ESIA will be shared or disseminated to the target community in a culturally appropriate format such as using local language and through public meetings and focus group discussions. </w:t>
      </w:r>
    </w:p>
    <w:p w14:paraId="741A9719" w14:textId="77777777" w:rsidR="00D03C69" w:rsidRPr="0054168C" w:rsidRDefault="00335ACF" w:rsidP="0054168C">
      <w:pPr>
        <w:pStyle w:val="Heading2"/>
        <w:keepLines w:val="0"/>
        <w:pBdr>
          <w:bottom w:val="none" w:sz="0" w:space="0" w:color="auto"/>
        </w:pBdr>
        <w:spacing w:before="240" w:after="60"/>
        <w:ind w:left="0" w:firstLine="0"/>
        <w:rPr>
          <w:rFonts w:cs="Tahoma"/>
          <w:sz w:val="22"/>
          <w:szCs w:val="22"/>
        </w:rPr>
      </w:pPr>
      <w:bookmarkStart w:id="961" w:name="_Toc92879091"/>
      <w:bookmarkStart w:id="962" w:name="_Toc92879295"/>
      <w:bookmarkStart w:id="963" w:name="_Toc92902414"/>
      <w:bookmarkStart w:id="964" w:name="_Toc103781605"/>
      <w:bookmarkStart w:id="965" w:name="_Toc121901749"/>
      <w:bookmarkStart w:id="966" w:name="_Toc137392538"/>
      <w:bookmarkStart w:id="967" w:name="_Toc148526664"/>
      <w:r w:rsidRPr="0054168C">
        <w:rPr>
          <w:rStyle w:val="Heading2Char"/>
          <w:rFonts w:cs="Tahoma"/>
          <w:b/>
          <w:sz w:val="22"/>
          <w:szCs w:val="22"/>
        </w:rPr>
        <w:t xml:space="preserve">6.8 </w:t>
      </w:r>
      <w:r w:rsidR="00D03C69" w:rsidRPr="0054168C">
        <w:rPr>
          <w:rFonts w:cs="Tahoma"/>
          <w:bCs w:val="0"/>
          <w:sz w:val="22"/>
          <w:szCs w:val="22"/>
        </w:rPr>
        <w:t>Stakeholder</w:t>
      </w:r>
      <w:r w:rsidR="00D03C69" w:rsidRPr="0054168C">
        <w:rPr>
          <w:rFonts w:cs="Tahoma"/>
          <w:sz w:val="22"/>
          <w:szCs w:val="22"/>
        </w:rPr>
        <w:t xml:space="preserve"> Engagement and Grievance Management Post ESIA</w:t>
      </w:r>
      <w:bookmarkEnd w:id="961"/>
      <w:bookmarkEnd w:id="962"/>
      <w:bookmarkEnd w:id="963"/>
      <w:bookmarkEnd w:id="964"/>
      <w:bookmarkEnd w:id="965"/>
      <w:bookmarkEnd w:id="966"/>
      <w:bookmarkEnd w:id="967"/>
      <w:r w:rsidR="00D03C69" w:rsidRPr="0054168C">
        <w:rPr>
          <w:rFonts w:cs="Tahoma"/>
          <w:sz w:val="22"/>
          <w:szCs w:val="22"/>
        </w:rPr>
        <w:t xml:space="preserve">  </w:t>
      </w:r>
    </w:p>
    <w:p w14:paraId="3B239E55" w14:textId="77777777" w:rsidR="00D03C69" w:rsidRPr="0054168C" w:rsidRDefault="00D03C69" w:rsidP="0054168C">
      <w:pPr>
        <w:autoSpaceDE w:val="0"/>
        <w:autoSpaceDN w:val="0"/>
        <w:adjustRightInd w:val="0"/>
        <w:rPr>
          <w:rFonts w:cs="Tahoma"/>
          <w:sz w:val="22"/>
          <w:szCs w:val="22"/>
        </w:rPr>
      </w:pPr>
      <w:r w:rsidRPr="0054168C">
        <w:rPr>
          <w:rFonts w:cs="Tahoma"/>
          <w:sz w:val="22"/>
          <w:szCs w:val="22"/>
        </w:rPr>
        <w:t xml:space="preserve">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 </w:t>
      </w:r>
    </w:p>
    <w:p w14:paraId="607DED48" w14:textId="77777777" w:rsidR="00D03C69" w:rsidRPr="0054168C" w:rsidRDefault="00335ACF" w:rsidP="0054168C">
      <w:pPr>
        <w:pStyle w:val="Heading2"/>
        <w:keepLines w:val="0"/>
        <w:pBdr>
          <w:bottom w:val="none" w:sz="0" w:space="0" w:color="auto"/>
        </w:pBdr>
        <w:spacing w:before="240" w:after="60"/>
        <w:ind w:left="0" w:firstLine="0"/>
        <w:rPr>
          <w:rFonts w:cs="Tahoma"/>
          <w:b w:val="0"/>
          <w:sz w:val="22"/>
          <w:szCs w:val="22"/>
        </w:rPr>
      </w:pPr>
      <w:bookmarkStart w:id="968" w:name="_Toc137392539"/>
      <w:bookmarkStart w:id="969" w:name="_Toc148526665"/>
      <w:r w:rsidRPr="0054168C">
        <w:rPr>
          <w:rFonts w:cs="Tahoma"/>
          <w:sz w:val="22"/>
          <w:szCs w:val="22"/>
        </w:rPr>
        <w:lastRenderedPageBreak/>
        <w:t xml:space="preserve">6.9 </w:t>
      </w:r>
      <w:r w:rsidR="00D03C69" w:rsidRPr="0054168C">
        <w:rPr>
          <w:rFonts w:cs="Tahoma"/>
          <w:sz w:val="22"/>
          <w:szCs w:val="22"/>
        </w:rPr>
        <w:t>Objectives and Principles of Stakeholder Engagement</w:t>
      </w:r>
      <w:bookmarkEnd w:id="968"/>
      <w:bookmarkEnd w:id="969"/>
      <w:r w:rsidR="00D03C69" w:rsidRPr="0054168C">
        <w:rPr>
          <w:rFonts w:cs="Tahoma"/>
          <w:sz w:val="22"/>
          <w:szCs w:val="22"/>
        </w:rPr>
        <w:t xml:space="preserve"> </w:t>
      </w:r>
    </w:p>
    <w:p w14:paraId="5A04CB28" w14:textId="77777777" w:rsidR="00D03C69" w:rsidRPr="0054168C" w:rsidRDefault="00D03C69" w:rsidP="0054168C">
      <w:pPr>
        <w:rPr>
          <w:rFonts w:cs="Tahoma"/>
          <w:sz w:val="22"/>
          <w:szCs w:val="22"/>
        </w:rPr>
      </w:pPr>
      <w:r w:rsidRPr="0054168C">
        <w:rPr>
          <w:rFonts w:cs="Tahoma"/>
          <w:sz w:val="22"/>
          <w:szCs w:val="22"/>
        </w:rPr>
        <w:t>Stakeholder engagement is the basis for building strong, constructive, and responsive relationships that are essential for the successful management of a project's environmental and social impacts.</w:t>
      </w:r>
    </w:p>
    <w:p w14:paraId="04F29BDF" w14:textId="77777777" w:rsidR="00D03C69" w:rsidRPr="0054168C" w:rsidRDefault="00D03C69" w:rsidP="0054168C">
      <w:pPr>
        <w:autoSpaceDE w:val="0"/>
        <w:autoSpaceDN w:val="0"/>
        <w:adjustRightInd w:val="0"/>
        <w:rPr>
          <w:rFonts w:cs="Tahoma"/>
          <w:sz w:val="22"/>
          <w:szCs w:val="22"/>
        </w:rPr>
      </w:pPr>
    </w:p>
    <w:p w14:paraId="6A52616C" w14:textId="77777777" w:rsidR="00D03C69" w:rsidRPr="0054168C" w:rsidRDefault="00D03C69" w:rsidP="0054168C">
      <w:pPr>
        <w:rPr>
          <w:rFonts w:cs="Tahoma"/>
          <w:color w:val="000000"/>
          <w:sz w:val="22"/>
          <w:szCs w:val="22"/>
        </w:rPr>
      </w:pPr>
      <w:r w:rsidRPr="0054168C">
        <w:rPr>
          <w:rFonts w:cs="Tahoma"/>
          <w:color w:val="000000"/>
          <w:sz w:val="22"/>
          <w:szCs w:val="22"/>
          <w:lang w:val="en-NZ"/>
        </w:rPr>
        <w:t>In order to ensure effective engagement and consultation of all stakeholders, the contractor and the proponent KPLC will apply the following principles.</w:t>
      </w:r>
    </w:p>
    <w:p w14:paraId="75705AE7" w14:textId="77777777" w:rsidR="00D03C69" w:rsidRPr="0054168C" w:rsidRDefault="00D03C69" w:rsidP="00802B49">
      <w:pPr>
        <w:pStyle w:val="ListParagraph"/>
        <w:numPr>
          <w:ilvl w:val="0"/>
          <w:numId w:val="206"/>
        </w:numPr>
        <w:spacing w:after="160"/>
        <w:rPr>
          <w:rFonts w:cs="Tahoma"/>
          <w:color w:val="000000"/>
          <w:sz w:val="22"/>
          <w:szCs w:val="22"/>
        </w:rPr>
      </w:pPr>
      <w:r w:rsidRPr="0054168C">
        <w:rPr>
          <w:rFonts w:cs="Tahoma"/>
          <w:color w:val="000000"/>
          <w:sz w:val="22"/>
          <w:szCs w:val="22"/>
        </w:rPr>
        <w:t xml:space="preserve">Ensure the affected persons are provided opportunities to express their views on project risks, impacts and mitigation measures, and response provided. </w:t>
      </w:r>
    </w:p>
    <w:p w14:paraId="725C349E" w14:textId="77777777" w:rsidR="00D03C69" w:rsidRPr="0054168C" w:rsidRDefault="00D03C69" w:rsidP="00802B49">
      <w:pPr>
        <w:pStyle w:val="ListParagraph"/>
        <w:numPr>
          <w:ilvl w:val="0"/>
          <w:numId w:val="206"/>
        </w:numPr>
        <w:spacing w:after="160"/>
        <w:rPr>
          <w:rFonts w:cs="Tahoma"/>
          <w:color w:val="000000"/>
          <w:sz w:val="22"/>
          <w:szCs w:val="22"/>
        </w:rPr>
      </w:pPr>
      <w:r w:rsidRPr="0054168C">
        <w:rPr>
          <w:rFonts w:cs="Tahoma"/>
          <w:color w:val="000000"/>
          <w:sz w:val="22"/>
          <w:szCs w:val="22"/>
        </w:rPr>
        <w:t>Begin consultations early even before construction begins because there is a lapse of time between ESIA consultations and implementation time. Identification of environmental and social risks and impacts should continue an on-going basis as risks and impacts arise.</w:t>
      </w:r>
    </w:p>
    <w:p w14:paraId="565B9665" w14:textId="77777777" w:rsidR="00D03C69" w:rsidRPr="0054168C" w:rsidRDefault="00D03C69" w:rsidP="00802B49">
      <w:pPr>
        <w:pStyle w:val="ListParagraph"/>
        <w:numPr>
          <w:ilvl w:val="0"/>
          <w:numId w:val="206"/>
        </w:numPr>
        <w:spacing w:after="160"/>
        <w:rPr>
          <w:rFonts w:cs="Tahoma"/>
          <w:color w:val="000000"/>
          <w:sz w:val="22"/>
          <w:szCs w:val="22"/>
        </w:rPr>
      </w:pPr>
      <w:r w:rsidRPr="0054168C">
        <w:rPr>
          <w:rFonts w:cs="Tahoma"/>
          <w:color w:val="000000"/>
          <w:sz w:val="22"/>
          <w:szCs w:val="22"/>
        </w:rPr>
        <w:t xml:space="preserve">Consultations should continue in a manner that is transparent, objective, </w:t>
      </w:r>
      <w:r w:rsidR="00335ACF" w:rsidRPr="0054168C">
        <w:rPr>
          <w:rFonts w:cs="Tahoma"/>
          <w:color w:val="000000"/>
          <w:sz w:val="22"/>
          <w:szCs w:val="22"/>
        </w:rPr>
        <w:t>and meaningful</w:t>
      </w:r>
      <w:r w:rsidRPr="0054168C">
        <w:rPr>
          <w:rFonts w:cs="Tahoma"/>
          <w:color w:val="000000"/>
          <w:sz w:val="22"/>
          <w:szCs w:val="22"/>
        </w:rPr>
        <w:t xml:space="preserve"> and allow for ease in accessing information in a culturally appropriate local language(s) and format that is understandable to affected and interested persons.</w:t>
      </w:r>
    </w:p>
    <w:p w14:paraId="12A58A6B" w14:textId="77777777" w:rsidR="00D03C69" w:rsidRPr="0054168C" w:rsidRDefault="00D03C69" w:rsidP="00802B49">
      <w:pPr>
        <w:pStyle w:val="ListParagraph"/>
        <w:numPr>
          <w:ilvl w:val="0"/>
          <w:numId w:val="206"/>
        </w:numPr>
        <w:spacing w:after="160"/>
        <w:rPr>
          <w:rFonts w:cs="Tahoma"/>
          <w:color w:val="000000"/>
          <w:sz w:val="22"/>
          <w:szCs w:val="22"/>
        </w:rPr>
      </w:pPr>
      <w:r w:rsidRPr="0054168C">
        <w:rPr>
          <w:rFonts w:cs="Tahoma"/>
          <w:color w:val="000000"/>
          <w:sz w:val="22"/>
          <w:szCs w:val="22"/>
        </w:rPr>
        <w:t>Consultations with affected persons and interested parties should avoid manipulation, interference, coercion, or intimidation.</w:t>
      </w:r>
    </w:p>
    <w:p w14:paraId="73BBE9A8" w14:textId="77777777" w:rsidR="00D03C69" w:rsidRPr="0054168C" w:rsidRDefault="00D03C69" w:rsidP="00802B49">
      <w:pPr>
        <w:pStyle w:val="ListParagraph"/>
        <w:numPr>
          <w:ilvl w:val="0"/>
          <w:numId w:val="206"/>
        </w:numPr>
        <w:spacing w:after="160"/>
        <w:rPr>
          <w:rFonts w:cs="Tahoma"/>
          <w:color w:val="000000"/>
          <w:sz w:val="22"/>
          <w:szCs w:val="22"/>
        </w:rPr>
      </w:pPr>
      <w:r w:rsidRPr="0054168C">
        <w:rPr>
          <w:rFonts w:cs="Tahoma"/>
          <w:color w:val="000000"/>
          <w:sz w:val="22"/>
          <w:szCs w:val="22"/>
        </w:rPr>
        <w:t>Consultations should also pay attention to the needs of VMGs, vulnerable individuals and households.</w:t>
      </w:r>
    </w:p>
    <w:p w14:paraId="0AFFDA7B" w14:textId="77777777" w:rsidR="00D03C69" w:rsidRPr="0054168C" w:rsidRDefault="00D03C69" w:rsidP="0054168C">
      <w:pPr>
        <w:autoSpaceDE w:val="0"/>
        <w:autoSpaceDN w:val="0"/>
        <w:adjustRightInd w:val="0"/>
        <w:rPr>
          <w:rFonts w:cs="Tahoma"/>
          <w:sz w:val="22"/>
          <w:szCs w:val="22"/>
        </w:rPr>
      </w:pPr>
      <w:r w:rsidRPr="0054168C">
        <w:rPr>
          <w:rFonts w:cs="Tahoma"/>
          <w:sz w:val="22"/>
          <w:szCs w:val="22"/>
        </w:rPr>
        <w:t xml:space="preserve">The contractor shall identify the stakeholders early and consider appropriate methods for engaging them. The stakeholder engagements will be reported to KPLC on monthly basis alongside the construction progress reports. </w:t>
      </w:r>
    </w:p>
    <w:p w14:paraId="146D4B52" w14:textId="77777777" w:rsidR="00D03C69" w:rsidRPr="0054168C" w:rsidRDefault="00D03C69" w:rsidP="0054168C">
      <w:pPr>
        <w:spacing w:line="240" w:lineRule="auto"/>
        <w:rPr>
          <w:rFonts w:cs="Tahoma"/>
          <w:sz w:val="22"/>
          <w:szCs w:val="22"/>
        </w:rPr>
      </w:pPr>
    </w:p>
    <w:p w14:paraId="3FEF49D4" w14:textId="77777777" w:rsidR="00D03C69" w:rsidRPr="0054168C" w:rsidRDefault="00D03C69" w:rsidP="0054168C">
      <w:pPr>
        <w:spacing w:line="240" w:lineRule="auto"/>
        <w:rPr>
          <w:rFonts w:cs="Tahoma"/>
          <w:sz w:val="22"/>
          <w:szCs w:val="22"/>
        </w:rPr>
      </w:pPr>
    </w:p>
    <w:p w14:paraId="59F016F7" w14:textId="77777777" w:rsidR="00D03C69" w:rsidRPr="0054168C" w:rsidRDefault="00D03C69" w:rsidP="0054168C">
      <w:pPr>
        <w:rPr>
          <w:rFonts w:cs="Tahoma"/>
          <w:sz w:val="22"/>
          <w:szCs w:val="22"/>
        </w:rPr>
      </w:pPr>
    </w:p>
    <w:p w14:paraId="6AADF079" w14:textId="77777777" w:rsidR="00D03C69" w:rsidRPr="0054168C" w:rsidRDefault="00D03C69" w:rsidP="0054168C">
      <w:pPr>
        <w:rPr>
          <w:rFonts w:cs="Tahoma"/>
          <w:sz w:val="22"/>
          <w:szCs w:val="22"/>
        </w:rPr>
      </w:pPr>
    </w:p>
    <w:p w14:paraId="2DEF3DA1" w14:textId="77777777" w:rsidR="00D03C69" w:rsidRPr="0054168C" w:rsidRDefault="00D03C69" w:rsidP="0054168C">
      <w:pPr>
        <w:rPr>
          <w:rFonts w:cs="Tahoma"/>
          <w:sz w:val="22"/>
          <w:szCs w:val="22"/>
        </w:rPr>
      </w:pPr>
    </w:p>
    <w:p w14:paraId="4E1C2400" w14:textId="77777777" w:rsidR="00D03C69" w:rsidRPr="0054168C" w:rsidRDefault="00D03C69" w:rsidP="0054168C">
      <w:pPr>
        <w:pBdr>
          <w:top w:val="nil"/>
          <w:left w:val="nil"/>
          <w:bottom w:val="nil"/>
          <w:right w:val="nil"/>
          <w:between w:val="nil"/>
        </w:pBdr>
        <w:spacing w:line="240" w:lineRule="auto"/>
        <w:ind w:left="360"/>
        <w:rPr>
          <w:rFonts w:eastAsia="Tahoma" w:cs="Tahoma"/>
          <w:color w:val="000000"/>
          <w:sz w:val="22"/>
          <w:szCs w:val="22"/>
        </w:rPr>
      </w:pPr>
    </w:p>
    <w:p w14:paraId="289DFE06" w14:textId="77777777" w:rsidR="006D40C2" w:rsidRPr="0054168C" w:rsidRDefault="006D40C2" w:rsidP="0054168C">
      <w:pPr>
        <w:spacing w:line="240" w:lineRule="auto"/>
        <w:rPr>
          <w:rFonts w:cs="Tahoma"/>
          <w:sz w:val="22"/>
          <w:szCs w:val="22"/>
        </w:rPr>
      </w:pPr>
    </w:p>
    <w:p w14:paraId="502706D8" w14:textId="77777777" w:rsidR="006D40C2" w:rsidRPr="0054168C" w:rsidRDefault="006D40C2" w:rsidP="0054168C">
      <w:pPr>
        <w:spacing w:line="240" w:lineRule="auto"/>
        <w:rPr>
          <w:rFonts w:cs="Tahoma"/>
          <w:sz w:val="22"/>
          <w:szCs w:val="22"/>
        </w:rPr>
      </w:pPr>
    </w:p>
    <w:p w14:paraId="0264A559" w14:textId="77777777" w:rsidR="006D40C2" w:rsidRPr="0054168C" w:rsidRDefault="006D40C2" w:rsidP="0054168C">
      <w:pPr>
        <w:rPr>
          <w:rFonts w:cs="Tahoma"/>
          <w:sz w:val="22"/>
          <w:szCs w:val="22"/>
        </w:rPr>
        <w:sectPr w:rsidR="006D40C2" w:rsidRPr="0054168C">
          <w:pgSz w:w="12240" w:h="15840"/>
          <w:pgMar w:top="1440" w:right="1440" w:bottom="1440" w:left="1440" w:header="720" w:footer="907" w:gutter="0"/>
          <w:cols w:space="720"/>
        </w:sectPr>
      </w:pPr>
    </w:p>
    <w:p w14:paraId="6A280658" w14:textId="0B5593A5" w:rsidR="006D40C2" w:rsidRPr="0054168C" w:rsidRDefault="00D03C69" w:rsidP="007317D1">
      <w:pPr>
        <w:pStyle w:val="Heading1"/>
        <w:pBdr>
          <w:bottom w:val="none" w:sz="0" w:space="0" w:color="auto"/>
        </w:pBdr>
        <w:shd w:val="clear" w:color="auto" w:fill="auto"/>
        <w:rPr>
          <w:rFonts w:cs="Tahoma"/>
          <w:sz w:val="22"/>
          <w:szCs w:val="22"/>
        </w:rPr>
      </w:pPr>
      <w:bookmarkStart w:id="970" w:name="_heading=h.wnyagw" w:colFirst="0" w:colLast="0"/>
      <w:bookmarkStart w:id="971" w:name="_Toc148526666"/>
      <w:bookmarkEnd w:id="970"/>
      <w:r w:rsidRPr="0054168C">
        <w:rPr>
          <w:rFonts w:cs="Tahoma"/>
          <w:sz w:val="22"/>
          <w:szCs w:val="22"/>
        </w:rPr>
        <w:lastRenderedPageBreak/>
        <w:t>CHAPTER SEVEN</w:t>
      </w:r>
      <w:bookmarkEnd w:id="971"/>
    </w:p>
    <w:p w14:paraId="1C886075" w14:textId="3BAA3239" w:rsidR="006D40C2" w:rsidRPr="0054168C" w:rsidRDefault="007765E9" w:rsidP="007317D1">
      <w:pPr>
        <w:pStyle w:val="Heading1"/>
        <w:pBdr>
          <w:bottom w:val="none" w:sz="0" w:space="0" w:color="auto"/>
        </w:pBdr>
        <w:rPr>
          <w:rFonts w:cs="Tahoma"/>
          <w:sz w:val="22"/>
          <w:szCs w:val="22"/>
        </w:rPr>
      </w:pPr>
      <w:bookmarkStart w:id="972" w:name="_Toc148526667"/>
      <w:r w:rsidRPr="0054168C">
        <w:rPr>
          <w:rFonts w:cs="Tahoma"/>
          <w:sz w:val="22"/>
          <w:szCs w:val="22"/>
        </w:rPr>
        <w:t xml:space="preserve">7.0 </w:t>
      </w:r>
      <w:r w:rsidR="00DC6E62" w:rsidRPr="0054168C">
        <w:rPr>
          <w:rFonts w:cs="Tahoma"/>
          <w:sz w:val="22"/>
          <w:szCs w:val="22"/>
        </w:rPr>
        <w:t>IMPACT ASSESSMENT AND MITIGATION MEASURES</w:t>
      </w:r>
      <w:bookmarkEnd w:id="972"/>
    </w:p>
    <w:p w14:paraId="36E924BF" w14:textId="77777777" w:rsidR="006D40C2" w:rsidRPr="0054168C" w:rsidRDefault="007765E9" w:rsidP="007317D1">
      <w:pPr>
        <w:pStyle w:val="Heading2"/>
        <w:pBdr>
          <w:bottom w:val="none" w:sz="0" w:space="0" w:color="auto"/>
        </w:pBdr>
        <w:ind w:left="0" w:firstLine="0"/>
        <w:rPr>
          <w:rFonts w:cs="Tahoma"/>
          <w:sz w:val="22"/>
          <w:szCs w:val="22"/>
        </w:rPr>
      </w:pPr>
      <w:bookmarkStart w:id="973" w:name="_Toc148526668"/>
      <w:r w:rsidRPr="0054168C">
        <w:rPr>
          <w:rFonts w:cs="Tahoma"/>
          <w:sz w:val="22"/>
          <w:szCs w:val="22"/>
        </w:rPr>
        <w:t xml:space="preserve">7.1 </w:t>
      </w:r>
      <w:r w:rsidR="00DC6E62" w:rsidRPr="0054168C">
        <w:rPr>
          <w:rFonts w:cs="Tahoma"/>
          <w:sz w:val="22"/>
          <w:szCs w:val="22"/>
        </w:rPr>
        <w:t>Introduction</w:t>
      </w:r>
      <w:bookmarkEnd w:id="973"/>
      <w:r w:rsidR="00DC6E62" w:rsidRPr="0054168C">
        <w:rPr>
          <w:rFonts w:cs="Tahoma"/>
          <w:sz w:val="22"/>
          <w:szCs w:val="22"/>
        </w:rPr>
        <w:t xml:space="preserve"> </w:t>
      </w:r>
    </w:p>
    <w:p w14:paraId="29338EBA" w14:textId="77777777" w:rsidR="006D40C2" w:rsidRPr="0054168C" w:rsidRDefault="00DC6E62" w:rsidP="007317D1">
      <w:pPr>
        <w:rPr>
          <w:rFonts w:cs="Tahoma"/>
          <w:sz w:val="22"/>
          <w:szCs w:val="22"/>
        </w:rPr>
      </w:pPr>
      <w:r w:rsidRPr="0054168C">
        <w:rPr>
          <w:rFonts w:cs="Tahoma"/>
          <w:sz w:val="22"/>
          <w:szCs w:val="22"/>
        </w:rPr>
        <w:t>This section provides an assessment of potential environmental and social impacts from the proposed Projects as well as the proposed mitigation measures to avoid, reduce, remediate, or compensate for potential negative impacts and to enhance positive impacts. A description of the assessment methodology used to assess the significance of potential impacts, considering impact magnitude and sensitivity of receptors and resources affected, is provided below. To facilitate the reading of the ESIA, the same heading structure in terms of environmental indicators, receptors or resources affected by the project activities were considered as the ones used in the baseline and listed in section 4. All the mitigation measures identified in this chapter have been collated into the Environmental and Social Management Plan (‘ESMP’) matrix. This includes Occupational Health and Safety.</w:t>
      </w:r>
    </w:p>
    <w:p w14:paraId="39F73928" w14:textId="77777777" w:rsidR="006D40C2" w:rsidRPr="0054168C" w:rsidRDefault="005258D8" w:rsidP="007317D1">
      <w:pPr>
        <w:pStyle w:val="Heading2"/>
        <w:pBdr>
          <w:bottom w:val="none" w:sz="0" w:space="0" w:color="auto"/>
        </w:pBdr>
        <w:ind w:left="0" w:firstLine="0"/>
        <w:rPr>
          <w:rFonts w:cs="Tahoma"/>
          <w:sz w:val="22"/>
          <w:szCs w:val="22"/>
        </w:rPr>
      </w:pPr>
      <w:bookmarkStart w:id="974" w:name="_Toc148526669"/>
      <w:r w:rsidRPr="0054168C">
        <w:rPr>
          <w:rFonts w:cs="Tahoma"/>
          <w:sz w:val="22"/>
          <w:szCs w:val="22"/>
        </w:rPr>
        <w:t xml:space="preserve">7.2 </w:t>
      </w:r>
      <w:r w:rsidR="00DC6E62" w:rsidRPr="0054168C">
        <w:rPr>
          <w:rFonts w:cs="Tahoma"/>
          <w:sz w:val="22"/>
          <w:szCs w:val="22"/>
        </w:rPr>
        <w:t>Impact Assessment Methodology</w:t>
      </w:r>
      <w:bookmarkEnd w:id="974"/>
    </w:p>
    <w:p w14:paraId="5C58873A" w14:textId="77777777" w:rsidR="006D40C2" w:rsidRPr="0054168C" w:rsidRDefault="00DC6E62" w:rsidP="0054168C">
      <w:pPr>
        <w:spacing w:after="120"/>
        <w:rPr>
          <w:rFonts w:cs="Tahoma"/>
          <w:sz w:val="22"/>
          <w:szCs w:val="22"/>
        </w:rPr>
      </w:pPr>
      <w:r w:rsidRPr="0054168C">
        <w:rPr>
          <w:rFonts w:cs="Tahoma"/>
          <w:sz w:val="22"/>
          <w:szCs w:val="22"/>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4B4891CA" w14:textId="77777777" w:rsidR="006D40C2" w:rsidRPr="0054168C" w:rsidRDefault="00DC6E62" w:rsidP="0054168C">
      <w:pPr>
        <w:numPr>
          <w:ilvl w:val="0"/>
          <w:numId w:val="13"/>
        </w:numPr>
        <w:spacing w:after="60" w:line="240" w:lineRule="auto"/>
        <w:rPr>
          <w:rFonts w:cs="Tahoma"/>
          <w:sz w:val="22"/>
          <w:szCs w:val="22"/>
        </w:rPr>
      </w:pPr>
      <w:r w:rsidRPr="0054168C">
        <w:rPr>
          <w:rFonts w:cs="Tahoma"/>
          <w:sz w:val="22"/>
          <w:szCs w:val="22"/>
        </w:rPr>
        <w:t>Prediction of potential impacts and their magnitude (i.e., the consequences of the development of the natural and social environment).</w:t>
      </w:r>
    </w:p>
    <w:p w14:paraId="3A0DC46E" w14:textId="77777777" w:rsidR="006D40C2" w:rsidRPr="0054168C" w:rsidRDefault="00DC6E62" w:rsidP="0054168C">
      <w:pPr>
        <w:numPr>
          <w:ilvl w:val="0"/>
          <w:numId w:val="13"/>
        </w:numPr>
        <w:spacing w:after="60" w:line="240" w:lineRule="auto"/>
        <w:rPr>
          <w:rFonts w:cs="Tahoma"/>
          <w:sz w:val="22"/>
          <w:szCs w:val="22"/>
        </w:rPr>
      </w:pPr>
      <w:r w:rsidRPr="0054168C">
        <w:rPr>
          <w:rFonts w:cs="Tahoma"/>
          <w:sz w:val="22"/>
          <w:szCs w:val="22"/>
        </w:rPr>
        <w:t>Evaluation of the importance (or significance) of potential impacts taking the sensitivity of the environmental resources or human receptors into account.</w:t>
      </w:r>
    </w:p>
    <w:p w14:paraId="3D3585D4" w14:textId="77777777" w:rsidR="006D40C2" w:rsidRPr="0054168C" w:rsidRDefault="00DC6E62" w:rsidP="0054168C">
      <w:pPr>
        <w:numPr>
          <w:ilvl w:val="0"/>
          <w:numId w:val="13"/>
        </w:numPr>
        <w:spacing w:after="60" w:line="240" w:lineRule="auto"/>
        <w:rPr>
          <w:rFonts w:cs="Tahoma"/>
          <w:sz w:val="22"/>
          <w:szCs w:val="22"/>
        </w:rPr>
      </w:pPr>
      <w:r w:rsidRPr="0054168C">
        <w:rPr>
          <w:rFonts w:cs="Tahoma"/>
          <w:sz w:val="22"/>
          <w:szCs w:val="22"/>
        </w:rPr>
        <w:t>Development of mitigation measures to avoid, reduce or manage the potential impacts or enhancement measures to increase positive impacts; and</w:t>
      </w:r>
    </w:p>
    <w:p w14:paraId="495BF600" w14:textId="77777777" w:rsidR="006D40C2" w:rsidRPr="0054168C" w:rsidRDefault="00DC6E62" w:rsidP="0054168C">
      <w:pPr>
        <w:numPr>
          <w:ilvl w:val="0"/>
          <w:numId w:val="13"/>
        </w:numPr>
        <w:spacing w:after="60" w:line="240" w:lineRule="auto"/>
        <w:rPr>
          <w:rFonts w:cs="Tahoma"/>
          <w:sz w:val="22"/>
          <w:szCs w:val="22"/>
        </w:rPr>
      </w:pPr>
      <w:r w:rsidRPr="0054168C">
        <w:rPr>
          <w:rFonts w:cs="Tahoma"/>
          <w:sz w:val="22"/>
          <w:szCs w:val="22"/>
        </w:rPr>
        <w:t>Assessment of residual significant impacts after the application of mitigation and enhancement measures.</w:t>
      </w:r>
    </w:p>
    <w:p w14:paraId="67F92BA0" w14:textId="77777777" w:rsidR="006D40C2" w:rsidRPr="0054168C" w:rsidRDefault="00DC6E62" w:rsidP="0054168C">
      <w:pPr>
        <w:spacing w:after="120"/>
        <w:rPr>
          <w:rFonts w:cs="Tahoma"/>
          <w:sz w:val="22"/>
          <w:szCs w:val="22"/>
        </w:rPr>
      </w:pPr>
      <w:r w:rsidRPr="0054168C">
        <w:rPr>
          <w:rFonts w:cs="Tahoma"/>
          <w:sz w:val="22"/>
          <w:szCs w:val="22"/>
        </w:rPr>
        <w:t>Where significant residual impacts remain, further options for mitigation may be considered and impacts re-assessed until they are as low as reasonably practicable for the Project and would be deemed to be within acceptable levels.</w:t>
      </w:r>
    </w:p>
    <w:p w14:paraId="5D0B79DB" w14:textId="77777777" w:rsidR="006D40C2" w:rsidRPr="0054168C" w:rsidRDefault="005258D8" w:rsidP="007317D1">
      <w:pPr>
        <w:pStyle w:val="Heading2"/>
        <w:pBdr>
          <w:bottom w:val="none" w:sz="0" w:space="0" w:color="auto"/>
        </w:pBdr>
        <w:spacing w:line="240" w:lineRule="auto"/>
        <w:ind w:left="0" w:firstLine="0"/>
        <w:rPr>
          <w:rFonts w:cs="Tahoma"/>
          <w:sz w:val="22"/>
          <w:szCs w:val="22"/>
        </w:rPr>
      </w:pPr>
      <w:bookmarkStart w:id="975" w:name="_Toc148526670"/>
      <w:r w:rsidRPr="0054168C">
        <w:rPr>
          <w:rFonts w:cs="Tahoma"/>
          <w:sz w:val="22"/>
          <w:szCs w:val="22"/>
        </w:rPr>
        <w:t xml:space="preserve">7.3 </w:t>
      </w:r>
      <w:r w:rsidR="00DC6E62" w:rsidRPr="0054168C">
        <w:rPr>
          <w:rFonts w:cs="Tahoma"/>
          <w:sz w:val="22"/>
          <w:szCs w:val="22"/>
        </w:rPr>
        <w:t>Defining Impact</w:t>
      </w:r>
      <w:bookmarkEnd w:id="975"/>
    </w:p>
    <w:p w14:paraId="1C4EB382" w14:textId="77777777" w:rsidR="006D40C2" w:rsidRPr="0054168C" w:rsidRDefault="00DC6E62" w:rsidP="0054168C">
      <w:pPr>
        <w:rPr>
          <w:rFonts w:cs="Tahoma"/>
          <w:sz w:val="22"/>
          <w:szCs w:val="22"/>
        </w:rPr>
      </w:pPr>
      <w:r w:rsidRPr="0054168C">
        <w:rPr>
          <w:rFonts w:cs="Tahoma"/>
          <w:sz w:val="22"/>
          <w:szCs w:val="22"/>
        </w:rPr>
        <w:t>Impacts will be defined in several ways, including:</w:t>
      </w:r>
    </w:p>
    <w:p w14:paraId="124939C0" w14:textId="77777777" w:rsidR="006D40C2" w:rsidRPr="0054168C" w:rsidRDefault="00DC6E62" w:rsidP="0054168C">
      <w:pPr>
        <w:numPr>
          <w:ilvl w:val="0"/>
          <w:numId w:val="13"/>
        </w:numPr>
        <w:spacing w:line="240" w:lineRule="auto"/>
        <w:ind w:left="714" w:hanging="357"/>
        <w:rPr>
          <w:rFonts w:cs="Tahoma"/>
          <w:sz w:val="22"/>
          <w:szCs w:val="22"/>
        </w:rPr>
      </w:pPr>
      <w:r w:rsidRPr="0054168C">
        <w:rPr>
          <w:rFonts w:cs="Tahoma"/>
          <w:sz w:val="22"/>
          <w:szCs w:val="22"/>
        </w:rPr>
        <w:t>Nature of impact: positive or negative.</w:t>
      </w:r>
    </w:p>
    <w:p w14:paraId="1E394515" w14:textId="77777777" w:rsidR="006D40C2" w:rsidRPr="0054168C" w:rsidRDefault="00DC6E62" w:rsidP="0054168C">
      <w:pPr>
        <w:numPr>
          <w:ilvl w:val="0"/>
          <w:numId w:val="13"/>
        </w:numPr>
        <w:spacing w:line="240" w:lineRule="auto"/>
        <w:ind w:left="714" w:hanging="357"/>
        <w:rPr>
          <w:rFonts w:cs="Tahoma"/>
          <w:sz w:val="22"/>
          <w:szCs w:val="22"/>
        </w:rPr>
      </w:pPr>
      <w:r w:rsidRPr="0054168C">
        <w:rPr>
          <w:rFonts w:cs="Tahoma"/>
          <w:sz w:val="22"/>
          <w:szCs w:val="22"/>
        </w:rPr>
        <w:t>Type of impact: direct, indirect, or cumulative.</w:t>
      </w:r>
    </w:p>
    <w:p w14:paraId="161BF14D" w14:textId="77777777" w:rsidR="006D40C2" w:rsidRPr="0054168C" w:rsidRDefault="00DC6E62" w:rsidP="0054168C">
      <w:pPr>
        <w:numPr>
          <w:ilvl w:val="0"/>
          <w:numId w:val="13"/>
        </w:numPr>
        <w:spacing w:line="240" w:lineRule="auto"/>
        <w:ind w:left="714" w:hanging="357"/>
        <w:rPr>
          <w:rFonts w:cs="Tahoma"/>
          <w:sz w:val="22"/>
          <w:szCs w:val="22"/>
        </w:rPr>
      </w:pPr>
      <w:r w:rsidRPr="0054168C">
        <w:rPr>
          <w:rFonts w:cs="Tahoma"/>
          <w:sz w:val="22"/>
          <w:szCs w:val="22"/>
        </w:rPr>
        <w:t>Duration of impact: temporary, short-term, national, international</w:t>
      </w:r>
    </w:p>
    <w:p w14:paraId="4904D311" w14:textId="77777777" w:rsidR="006D40C2" w:rsidRPr="0054168C" w:rsidRDefault="00DC6E62" w:rsidP="0054168C">
      <w:pPr>
        <w:numPr>
          <w:ilvl w:val="0"/>
          <w:numId w:val="13"/>
        </w:numPr>
        <w:spacing w:line="240" w:lineRule="auto"/>
        <w:ind w:left="714" w:hanging="357"/>
        <w:rPr>
          <w:rFonts w:cs="Tahoma"/>
          <w:sz w:val="22"/>
          <w:szCs w:val="22"/>
        </w:rPr>
      </w:pPr>
      <w:r w:rsidRPr="0054168C">
        <w:rPr>
          <w:rFonts w:cs="Tahoma"/>
          <w:sz w:val="22"/>
          <w:szCs w:val="22"/>
        </w:rPr>
        <w:t>Scale of impact: onsite, local, regional, national, international.</w:t>
      </w:r>
    </w:p>
    <w:p w14:paraId="59220093" w14:textId="77777777" w:rsidR="006D40C2" w:rsidRPr="0054168C" w:rsidRDefault="005258D8" w:rsidP="007317D1">
      <w:pPr>
        <w:pStyle w:val="Heading2"/>
        <w:pBdr>
          <w:bottom w:val="none" w:sz="0" w:space="0" w:color="auto"/>
        </w:pBdr>
        <w:spacing w:line="240" w:lineRule="auto"/>
        <w:ind w:left="0" w:firstLine="0"/>
        <w:rPr>
          <w:rFonts w:cs="Tahoma"/>
          <w:sz w:val="22"/>
          <w:szCs w:val="22"/>
        </w:rPr>
      </w:pPr>
      <w:bookmarkStart w:id="976" w:name="_Toc148526671"/>
      <w:r w:rsidRPr="0054168C">
        <w:rPr>
          <w:rFonts w:cs="Tahoma"/>
          <w:sz w:val="22"/>
          <w:szCs w:val="22"/>
        </w:rPr>
        <w:t xml:space="preserve">7.4 </w:t>
      </w:r>
      <w:r w:rsidR="00DC6E62" w:rsidRPr="0054168C">
        <w:rPr>
          <w:rFonts w:cs="Tahoma"/>
          <w:sz w:val="22"/>
          <w:szCs w:val="22"/>
        </w:rPr>
        <w:t>Assessment of Significance</w:t>
      </w:r>
      <w:bookmarkEnd w:id="976"/>
    </w:p>
    <w:p w14:paraId="087CF999" w14:textId="77777777" w:rsidR="006D40C2" w:rsidRPr="0054168C" w:rsidRDefault="00DC6E62" w:rsidP="0054168C">
      <w:pPr>
        <w:spacing w:after="120"/>
        <w:rPr>
          <w:rFonts w:cs="Tahoma"/>
          <w:sz w:val="22"/>
          <w:szCs w:val="22"/>
        </w:rPr>
      </w:pPr>
      <w:r w:rsidRPr="0054168C">
        <w:rPr>
          <w:rFonts w:cs="Tahoma"/>
          <w:sz w:val="22"/>
          <w:szCs w:val="22"/>
        </w:rPr>
        <w:t>Criteria for assessing the significance of impacts will stem from the following key elements:</w:t>
      </w:r>
    </w:p>
    <w:p w14:paraId="3D800F2A" w14:textId="77777777" w:rsidR="006D40C2" w:rsidRPr="0054168C" w:rsidRDefault="00DC6E62" w:rsidP="0054168C">
      <w:pPr>
        <w:numPr>
          <w:ilvl w:val="0"/>
          <w:numId w:val="14"/>
        </w:numPr>
        <w:spacing w:line="240" w:lineRule="auto"/>
        <w:rPr>
          <w:rFonts w:cs="Tahoma"/>
          <w:sz w:val="22"/>
          <w:szCs w:val="22"/>
        </w:rPr>
      </w:pPr>
      <w:r w:rsidRPr="0054168C">
        <w:rPr>
          <w:rFonts w:cs="Tahoma"/>
          <w:sz w:val="22"/>
          <w:szCs w:val="22"/>
        </w:rPr>
        <w:lastRenderedPageBreak/>
        <w:t>Status of compliance with relevant Kenyan legislation, policies and plans and any relevant Kenyan or industry policies, standards, or guidelines, as well as international best practice standards and guidelines.</w:t>
      </w:r>
    </w:p>
    <w:p w14:paraId="74D29B04" w14:textId="77777777" w:rsidR="006D40C2" w:rsidRPr="0054168C" w:rsidRDefault="00DC6E62" w:rsidP="0054168C">
      <w:pPr>
        <w:numPr>
          <w:ilvl w:val="0"/>
          <w:numId w:val="15"/>
        </w:numPr>
        <w:spacing w:line="240" w:lineRule="auto"/>
        <w:rPr>
          <w:rFonts w:cs="Tahoma"/>
          <w:sz w:val="22"/>
          <w:szCs w:val="22"/>
        </w:rPr>
      </w:pPr>
      <w:r w:rsidRPr="0054168C">
        <w:rPr>
          <w:rFonts w:cs="Tahoma"/>
          <w:sz w:val="22"/>
          <w:szCs w:val="22"/>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4E91E3B6" w14:textId="77777777" w:rsidR="006D40C2" w:rsidRPr="0054168C" w:rsidRDefault="00DC6E62" w:rsidP="0054168C">
      <w:pPr>
        <w:numPr>
          <w:ilvl w:val="0"/>
          <w:numId w:val="15"/>
        </w:numPr>
        <w:spacing w:line="240" w:lineRule="auto"/>
        <w:rPr>
          <w:rFonts w:cs="Tahoma"/>
          <w:sz w:val="22"/>
          <w:szCs w:val="22"/>
        </w:rPr>
      </w:pPr>
      <w:r w:rsidRPr="0054168C">
        <w:rPr>
          <w:rFonts w:cs="Tahoma"/>
          <w:sz w:val="22"/>
          <w:szCs w:val="22"/>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4DD98F50" w14:textId="77777777" w:rsidR="006D40C2" w:rsidRPr="0054168C" w:rsidRDefault="00DC6E62" w:rsidP="0054168C">
      <w:pPr>
        <w:numPr>
          <w:ilvl w:val="0"/>
          <w:numId w:val="15"/>
        </w:numPr>
        <w:spacing w:after="120" w:line="240" w:lineRule="auto"/>
        <w:rPr>
          <w:rFonts w:cs="Tahoma"/>
          <w:sz w:val="22"/>
          <w:szCs w:val="22"/>
        </w:rPr>
      </w:pPr>
      <w:r w:rsidRPr="0054168C">
        <w:rPr>
          <w:rFonts w:cs="Tahoma"/>
          <w:sz w:val="22"/>
          <w:szCs w:val="22"/>
        </w:rPr>
        <w:t>The likelihood (probability) that the identified impact will occur. This is estimated based upon experience or evidence that such an outcome has previously occurred.</w:t>
      </w:r>
    </w:p>
    <w:p w14:paraId="2E5BD3DE" w14:textId="77777777" w:rsidR="006D40C2" w:rsidRPr="0054168C" w:rsidRDefault="00DC6E62" w:rsidP="0054168C">
      <w:pPr>
        <w:spacing w:before="120" w:after="120"/>
        <w:rPr>
          <w:rFonts w:cs="Tahoma"/>
          <w:sz w:val="22"/>
          <w:szCs w:val="22"/>
        </w:rPr>
      </w:pPr>
      <w:r w:rsidRPr="0054168C">
        <w:rPr>
          <w:rFonts w:cs="Tahoma"/>
          <w:sz w:val="22"/>
          <w:szCs w:val="22"/>
        </w:rPr>
        <w:t xml:space="preserve">It is generally accepted that significance is a function of the magnitude of the impact and the likelihood of the impact occurring. </w:t>
      </w:r>
    </w:p>
    <w:p w14:paraId="13DBC364" w14:textId="77777777" w:rsidR="006D40C2" w:rsidRPr="0054168C" w:rsidRDefault="00DC6E62" w:rsidP="0054168C">
      <w:pPr>
        <w:spacing w:after="120"/>
        <w:rPr>
          <w:rFonts w:cs="Tahoma"/>
          <w:sz w:val="22"/>
          <w:szCs w:val="22"/>
        </w:rPr>
      </w:pPr>
      <w:r w:rsidRPr="0054168C">
        <w:rPr>
          <w:rFonts w:cs="Tahoma"/>
          <w:sz w:val="22"/>
          <w:szCs w:val="22"/>
        </w:rPr>
        <w:t>For this assessment, significance has been defined based on five levels described in table below.</w:t>
      </w:r>
    </w:p>
    <w:p w14:paraId="70E3A1B3" w14:textId="495BCA6B" w:rsidR="005258D8" w:rsidRPr="0054168C" w:rsidRDefault="005258D8" w:rsidP="007317D1">
      <w:pPr>
        <w:pStyle w:val="Heading4"/>
        <w:ind w:left="426"/>
      </w:pPr>
      <w:bookmarkStart w:id="977" w:name="_Toc138527448"/>
      <w:r w:rsidRPr="0054168C">
        <w:t xml:space="preserve">Table </w:t>
      </w:r>
      <w:r w:rsidR="007317D1">
        <w:t>12</w:t>
      </w:r>
      <w:r w:rsidRPr="0054168C">
        <w:t xml:space="preserve">: Categories of </w:t>
      </w:r>
      <w:r w:rsidR="007317D1">
        <w:t>S</w:t>
      </w:r>
      <w:r w:rsidRPr="0054168C">
        <w:t>ignificance</w:t>
      </w:r>
      <w:bookmarkEnd w:id="977"/>
    </w:p>
    <w:tbl>
      <w:tblPr>
        <w:tblStyle w:val="af2"/>
        <w:tblW w:w="10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2"/>
        <w:gridCol w:w="8718"/>
      </w:tblGrid>
      <w:tr w:rsidR="006D40C2" w:rsidRPr="0054168C" w14:paraId="2FC1264A" w14:textId="77777777">
        <w:tc>
          <w:tcPr>
            <w:tcW w:w="1932" w:type="dxa"/>
            <w:shd w:val="clear" w:color="auto" w:fill="auto"/>
          </w:tcPr>
          <w:p w14:paraId="67BF5014" w14:textId="77777777" w:rsidR="006D40C2" w:rsidRPr="0054168C" w:rsidRDefault="00DC6E62" w:rsidP="0054168C">
            <w:pPr>
              <w:ind w:left="360" w:hanging="360"/>
              <w:rPr>
                <w:rFonts w:cs="Tahoma"/>
                <w:b/>
                <w:sz w:val="22"/>
                <w:szCs w:val="22"/>
              </w:rPr>
            </w:pPr>
            <w:r w:rsidRPr="0054168C">
              <w:rPr>
                <w:rFonts w:cs="Tahoma"/>
                <w:b/>
                <w:sz w:val="22"/>
                <w:szCs w:val="22"/>
              </w:rPr>
              <w:t>Category</w:t>
            </w:r>
          </w:p>
        </w:tc>
        <w:tc>
          <w:tcPr>
            <w:tcW w:w="8718" w:type="dxa"/>
            <w:shd w:val="clear" w:color="auto" w:fill="auto"/>
          </w:tcPr>
          <w:p w14:paraId="316FF971" w14:textId="77777777" w:rsidR="006D40C2" w:rsidRPr="0054168C" w:rsidRDefault="00DC6E62" w:rsidP="0054168C">
            <w:pPr>
              <w:ind w:left="125"/>
              <w:rPr>
                <w:rFonts w:cs="Tahoma"/>
                <w:b/>
                <w:sz w:val="22"/>
                <w:szCs w:val="22"/>
              </w:rPr>
            </w:pPr>
            <w:r w:rsidRPr="0054168C">
              <w:rPr>
                <w:rFonts w:cs="Tahoma"/>
                <w:b/>
                <w:sz w:val="22"/>
                <w:szCs w:val="22"/>
              </w:rPr>
              <w:t>Significance</w:t>
            </w:r>
          </w:p>
        </w:tc>
      </w:tr>
      <w:tr w:rsidR="006D40C2" w:rsidRPr="0054168C" w14:paraId="6152E12E" w14:textId="77777777">
        <w:tc>
          <w:tcPr>
            <w:tcW w:w="1932" w:type="dxa"/>
            <w:shd w:val="clear" w:color="auto" w:fill="00B050"/>
          </w:tcPr>
          <w:p w14:paraId="1FE6AE3D" w14:textId="77777777" w:rsidR="006D40C2" w:rsidRPr="0054168C" w:rsidRDefault="00DC6E62" w:rsidP="0054168C">
            <w:pPr>
              <w:rPr>
                <w:rFonts w:cs="Tahoma"/>
                <w:sz w:val="22"/>
                <w:szCs w:val="22"/>
              </w:rPr>
            </w:pPr>
            <w:r w:rsidRPr="0054168C">
              <w:rPr>
                <w:rFonts w:cs="Tahoma"/>
                <w:sz w:val="22"/>
                <w:szCs w:val="22"/>
              </w:rPr>
              <w:t>Positive impacts</w:t>
            </w:r>
          </w:p>
        </w:tc>
        <w:tc>
          <w:tcPr>
            <w:tcW w:w="8718" w:type="dxa"/>
            <w:shd w:val="clear" w:color="auto" w:fill="00B050"/>
          </w:tcPr>
          <w:p w14:paraId="6FB72D54" w14:textId="77777777" w:rsidR="006D40C2" w:rsidRPr="0054168C" w:rsidRDefault="00DC6E62" w:rsidP="0054168C">
            <w:pPr>
              <w:ind w:left="125"/>
              <w:rPr>
                <w:rFonts w:cs="Tahoma"/>
                <w:sz w:val="22"/>
                <w:szCs w:val="22"/>
              </w:rPr>
            </w:pPr>
            <w:r w:rsidRPr="0054168C">
              <w:rPr>
                <w:rFonts w:cs="Tahoma"/>
                <w:sz w:val="22"/>
                <w:szCs w:val="22"/>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6D40C2" w:rsidRPr="0054168C" w14:paraId="2B2D4CC0" w14:textId="77777777">
        <w:tc>
          <w:tcPr>
            <w:tcW w:w="1932" w:type="dxa"/>
            <w:shd w:val="clear" w:color="auto" w:fill="8D9FB8"/>
          </w:tcPr>
          <w:p w14:paraId="439590AE" w14:textId="77777777" w:rsidR="006D40C2" w:rsidRPr="0054168C" w:rsidRDefault="00DC6E62" w:rsidP="0054168C">
            <w:pPr>
              <w:rPr>
                <w:rFonts w:cs="Tahoma"/>
                <w:sz w:val="22"/>
                <w:szCs w:val="22"/>
              </w:rPr>
            </w:pPr>
            <w:r w:rsidRPr="0054168C">
              <w:rPr>
                <w:rFonts w:cs="Tahoma"/>
                <w:sz w:val="22"/>
                <w:szCs w:val="22"/>
              </w:rPr>
              <w:t>Negligible impacts (or Insignificant impacts)</w:t>
            </w:r>
          </w:p>
        </w:tc>
        <w:tc>
          <w:tcPr>
            <w:tcW w:w="8718" w:type="dxa"/>
            <w:shd w:val="clear" w:color="auto" w:fill="8D9FB8"/>
          </w:tcPr>
          <w:p w14:paraId="5BDC3D6C" w14:textId="77777777" w:rsidR="006D40C2" w:rsidRPr="0054168C" w:rsidRDefault="00DC6E62" w:rsidP="0054168C">
            <w:pPr>
              <w:ind w:left="125"/>
              <w:rPr>
                <w:rFonts w:cs="Tahoma"/>
                <w:sz w:val="22"/>
                <w:szCs w:val="22"/>
              </w:rPr>
            </w:pPr>
            <w:r w:rsidRPr="0054168C">
              <w:rPr>
                <w:rFonts w:cs="Tahoma"/>
                <w:sz w:val="22"/>
                <w:szCs w:val="22"/>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6D40C2" w:rsidRPr="0054168C" w14:paraId="3CF69628" w14:textId="77777777">
        <w:tc>
          <w:tcPr>
            <w:tcW w:w="1932" w:type="dxa"/>
            <w:shd w:val="clear" w:color="auto" w:fill="FFFF00"/>
          </w:tcPr>
          <w:p w14:paraId="03E6268A" w14:textId="77777777" w:rsidR="006D40C2" w:rsidRPr="0054168C" w:rsidRDefault="00DC6E62" w:rsidP="0054168C">
            <w:pPr>
              <w:ind w:left="360" w:hanging="360"/>
              <w:rPr>
                <w:rFonts w:cs="Tahoma"/>
                <w:sz w:val="22"/>
                <w:szCs w:val="22"/>
              </w:rPr>
            </w:pPr>
            <w:r w:rsidRPr="0054168C">
              <w:rPr>
                <w:rFonts w:cs="Tahoma"/>
                <w:sz w:val="22"/>
                <w:szCs w:val="22"/>
              </w:rPr>
              <w:t>Minor</w:t>
            </w:r>
          </w:p>
        </w:tc>
        <w:tc>
          <w:tcPr>
            <w:tcW w:w="8718" w:type="dxa"/>
            <w:shd w:val="clear" w:color="auto" w:fill="FFFF00"/>
          </w:tcPr>
          <w:p w14:paraId="2F6125DF" w14:textId="77777777" w:rsidR="006D40C2" w:rsidRPr="0054168C" w:rsidRDefault="00DC6E62" w:rsidP="0054168C">
            <w:pPr>
              <w:ind w:left="125"/>
              <w:rPr>
                <w:rFonts w:cs="Tahoma"/>
                <w:sz w:val="22"/>
                <w:szCs w:val="22"/>
              </w:rPr>
            </w:pPr>
            <w:r w:rsidRPr="0054168C">
              <w:rPr>
                <w:rFonts w:cs="Tahoma"/>
                <w:sz w:val="22"/>
                <w:szCs w:val="22"/>
              </w:rPr>
              <w:t>An impact of minor significance (‘Minor impact’) is one where an effect will be experienced, but the impact magnitude is sufficiently small (with or without mitigation) and well within accepted standards, and/or the receptor is of low sensitivity/value.</w:t>
            </w:r>
          </w:p>
        </w:tc>
      </w:tr>
      <w:tr w:rsidR="006D40C2" w:rsidRPr="0054168C" w14:paraId="6CA69316" w14:textId="77777777">
        <w:tc>
          <w:tcPr>
            <w:tcW w:w="1932" w:type="dxa"/>
            <w:shd w:val="clear" w:color="auto" w:fill="FFC000"/>
          </w:tcPr>
          <w:p w14:paraId="5AEB5492" w14:textId="77777777" w:rsidR="006D40C2" w:rsidRPr="0054168C" w:rsidRDefault="00DC6E62" w:rsidP="0054168C">
            <w:pPr>
              <w:ind w:left="360" w:hanging="360"/>
              <w:rPr>
                <w:rFonts w:cs="Tahoma"/>
                <w:sz w:val="22"/>
                <w:szCs w:val="22"/>
              </w:rPr>
            </w:pPr>
            <w:r w:rsidRPr="0054168C">
              <w:rPr>
                <w:rFonts w:cs="Tahoma"/>
                <w:sz w:val="22"/>
                <w:szCs w:val="22"/>
              </w:rPr>
              <w:t>Moderate</w:t>
            </w:r>
          </w:p>
        </w:tc>
        <w:tc>
          <w:tcPr>
            <w:tcW w:w="8718" w:type="dxa"/>
            <w:shd w:val="clear" w:color="auto" w:fill="FFC000"/>
          </w:tcPr>
          <w:p w14:paraId="11184F4A" w14:textId="77777777" w:rsidR="006D40C2" w:rsidRPr="0054168C" w:rsidRDefault="00DC6E62" w:rsidP="0054168C">
            <w:pPr>
              <w:ind w:left="125"/>
              <w:rPr>
                <w:rFonts w:cs="Tahoma"/>
                <w:sz w:val="22"/>
                <w:szCs w:val="22"/>
              </w:rPr>
            </w:pPr>
            <w:r w:rsidRPr="0054168C">
              <w:rPr>
                <w:rFonts w:cs="Tahoma"/>
                <w:sz w:val="22"/>
                <w:szCs w:val="22"/>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must be reduced to ‘Minor’ impacts, but that moderate impacts are being managed effectively and efficiently.</w:t>
            </w:r>
          </w:p>
        </w:tc>
      </w:tr>
      <w:tr w:rsidR="006D40C2" w:rsidRPr="0054168C" w14:paraId="66A46932" w14:textId="77777777">
        <w:tc>
          <w:tcPr>
            <w:tcW w:w="1932" w:type="dxa"/>
            <w:shd w:val="clear" w:color="auto" w:fill="FF0000"/>
          </w:tcPr>
          <w:p w14:paraId="4D659E97" w14:textId="77777777" w:rsidR="006D40C2" w:rsidRPr="0054168C" w:rsidRDefault="00DC6E62" w:rsidP="0054168C">
            <w:pPr>
              <w:ind w:left="360" w:hanging="360"/>
              <w:rPr>
                <w:rFonts w:cs="Tahoma"/>
                <w:sz w:val="22"/>
                <w:szCs w:val="22"/>
              </w:rPr>
            </w:pPr>
            <w:r w:rsidRPr="0054168C">
              <w:rPr>
                <w:rFonts w:cs="Tahoma"/>
                <w:sz w:val="22"/>
                <w:szCs w:val="22"/>
              </w:rPr>
              <w:lastRenderedPageBreak/>
              <w:t>Major</w:t>
            </w:r>
          </w:p>
        </w:tc>
        <w:tc>
          <w:tcPr>
            <w:tcW w:w="8718" w:type="dxa"/>
            <w:shd w:val="clear" w:color="auto" w:fill="FF0000"/>
          </w:tcPr>
          <w:p w14:paraId="4E81DA66" w14:textId="77777777" w:rsidR="006D40C2" w:rsidRPr="0054168C" w:rsidRDefault="00DC6E62" w:rsidP="0054168C">
            <w:pPr>
              <w:ind w:left="125"/>
              <w:rPr>
                <w:rFonts w:cs="Tahoma"/>
                <w:sz w:val="22"/>
                <w:szCs w:val="22"/>
              </w:rPr>
            </w:pPr>
            <w:r w:rsidRPr="0054168C">
              <w:rPr>
                <w:rFonts w:cs="Tahoma"/>
                <w:sz w:val="22"/>
                <w:szCs w:val="22"/>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4C64A3D1" w14:textId="77777777" w:rsidR="006D40C2" w:rsidRPr="0054168C" w:rsidRDefault="00DC6E62" w:rsidP="0054168C">
      <w:pPr>
        <w:rPr>
          <w:rFonts w:cs="Tahoma"/>
          <w:sz w:val="22"/>
          <w:szCs w:val="22"/>
        </w:rPr>
      </w:pPr>
      <w:r w:rsidRPr="0054168C">
        <w:rPr>
          <w:rFonts w:cs="Tahoma"/>
          <w:sz w:val="22"/>
          <w:szCs w:val="22"/>
        </w:rPr>
        <w:t>For environmental impacts the significance criteria used in this ESIA is shown in the table below.</w:t>
      </w:r>
    </w:p>
    <w:p w14:paraId="4BED5E0B" w14:textId="769CA25C" w:rsidR="005258D8" w:rsidRPr="007317D1" w:rsidRDefault="005258D8" w:rsidP="007317D1">
      <w:pPr>
        <w:pStyle w:val="Heading4"/>
        <w:ind w:left="426"/>
      </w:pPr>
      <w:bookmarkStart w:id="978" w:name="_Toc138527449"/>
      <w:r w:rsidRPr="007317D1">
        <w:t xml:space="preserve">Table </w:t>
      </w:r>
      <w:r w:rsidR="007317D1">
        <w:t>13</w:t>
      </w:r>
      <w:r w:rsidRPr="007317D1">
        <w:t>: Overall significance Criteria for Environmental Impacts</w:t>
      </w:r>
      <w:bookmarkEnd w:id="978"/>
    </w:p>
    <w:tbl>
      <w:tblPr>
        <w:tblStyle w:val="af3"/>
        <w:tblW w:w="8414" w:type="dxa"/>
        <w:tblInd w:w="10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30"/>
        <w:gridCol w:w="1470"/>
        <w:gridCol w:w="1980"/>
        <w:gridCol w:w="1894"/>
        <w:gridCol w:w="1840"/>
      </w:tblGrid>
      <w:tr w:rsidR="006D40C2" w:rsidRPr="0054168C" w14:paraId="0EBD8CCF" w14:textId="77777777">
        <w:tc>
          <w:tcPr>
            <w:tcW w:w="2700" w:type="dxa"/>
            <w:gridSpan w:val="2"/>
            <w:vMerge w:val="restart"/>
            <w:shd w:val="clear" w:color="auto" w:fill="auto"/>
          </w:tcPr>
          <w:p w14:paraId="6C3DB305" w14:textId="77777777" w:rsidR="006D40C2" w:rsidRPr="0054168C" w:rsidRDefault="006D40C2" w:rsidP="0054168C">
            <w:pPr>
              <w:rPr>
                <w:rFonts w:cs="Tahoma"/>
                <w:sz w:val="22"/>
                <w:szCs w:val="22"/>
              </w:rPr>
            </w:pPr>
          </w:p>
        </w:tc>
        <w:tc>
          <w:tcPr>
            <w:tcW w:w="5714" w:type="dxa"/>
            <w:gridSpan w:val="3"/>
            <w:shd w:val="clear" w:color="auto" w:fill="auto"/>
          </w:tcPr>
          <w:p w14:paraId="1609BDA8" w14:textId="77777777" w:rsidR="006D40C2" w:rsidRPr="0054168C" w:rsidRDefault="00DC6E62" w:rsidP="0054168C">
            <w:pPr>
              <w:rPr>
                <w:rFonts w:cs="Tahoma"/>
                <w:sz w:val="22"/>
                <w:szCs w:val="22"/>
              </w:rPr>
            </w:pPr>
            <w:r w:rsidRPr="0054168C">
              <w:rPr>
                <w:rFonts w:cs="Tahoma"/>
                <w:sz w:val="22"/>
                <w:szCs w:val="22"/>
              </w:rPr>
              <w:t>Sensitivity/vulnerability/importance of resource/receptor</w:t>
            </w:r>
          </w:p>
        </w:tc>
      </w:tr>
      <w:tr w:rsidR="006D40C2" w:rsidRPr="0054168C" w14:paraId="1DBF3A3E" w14:textId="77777777">
        <w:tc>
          <w:tcPr>
            <w:tcW w:w="2700" w:type="dxa"/>
            <w:gridSpan w:val="2"/>
            <w:vMerge/>
            <w:shd w:val="clear" w:color="auto" w:fill="auto"/>
          </w:tcPr>
          <w:p w14:paraId="18CF8C36" w14:textId="77777777" w:rsidR="006D40C2" w:rsidRPr="0054168C" w:rsidRDefault="006D40C2" w:rsidP="0054168C">
            <w:pPr>
              <w:widowControl w:val="0"/>
              <w:pBdr>
                <w:top w:val="nil"/>
                <w:left w:val="nil"/>
                <w:bottom w:val="nil"/>
                <w:right w:val="nil"/>
                <w:between w:val="nil"/>
              </w:pBdr>
              <w:rPr>
                <w:rFonts w:cs="Tahoma"/>
                <w:sz w:val="22"/>
                <w:szCs w:val="22"/>
              </w:rPr>
            </w:pPr>
          </w:p>
        </w:tc>
        <w:tc>
          <w:tcPr>
            <w:tcW w:w="1980" w:type="dxa"/>
            <w:shd w:val="clear" w:color="auto" w:fill="BDD6EE"/>
          </w:tcPr>
          <w:p w14:paraId="6D42B122" w14:textId="77777777" w:rsidR="006D40C2" w:rsidRPr="0054168C" w:rsidRDefault="00DC6E62" w:rsidP="0054168C">
            <w:pPr>
              <w:rPr>
                <w:rFonts w:cs="Tahoma"/>
                <w:sz w:val="22"/>
                <w:szCs w:val="22"/>
              </w:rPr>
            </w:pPr>
            <w:r w:rsidRPr="0054168C">
              <w:rPr>
                <w:rFonts w:cs="Tahoma"/>
                <w:sz w:val="22"/>
                <w:szCs w:val="22"/>
              </w:rPr>
              <w:t xml:space="preserve">Low </w:t>
            </w:r>
          </w:p>
        </w:tc>
        <w:tc>
          <w:tcPr>
            <w:tcW w:w="1894" w:type="dxa"/>
            <w:shd w:val="clear" w:color="auto" w:fill="BDD6EE"/>
          </w:tcPr>
          <w:p w14:paraId="32924410" w14:textId="77777777" w:rsidR="006D40C2" w:rsidRPr="0054168C" w:rsidRDefault="00DC6E62" w:rsidP="0054168C">
            <w:pPr>
              <w:rPr>
                <w:rFonts w:cs="Tahoma"/>
                <w:sz w:val="22"/>
                <w:szCs w:val="22"/>
              </w:rPr>
            </w:pPr>
            <w:r w:rsidRPr="0054168C">
              <w:rPr>
                <w:rFonts w:cs="Tahoma"/>
                <w:sz w:val="22"/>
                <w:szCs w:val="22"/>
              </w:rPr>
              <w:t xml:space="preserve">Medium </w:t>
            </w:r>
          </w:p>
        </w:tc>
        <w:tc>
          <w:tcPr>
            <w:tcW w:w="1840" w:type="dxa"/>
            <w:shd w:val="clear" w:color="auto" w:fill="BDD6EE"/>
          </w:tcPr>
          <w:p w14:paraId="3049E411" w14:textId="77777777" w:rsidR="006D40C2" w:rsidRPr="0054168C" w:rsidRDefault="00DC6E62" w:rsidP="0054168C">
            <w:pPr>
              <w:rPr>
                <w:rFonts w:cs="Tahoma"/>
                <w:sz w:val="22"/>
                <w:szCs w:val="22"/>
              </w:rPr>
            </w:pPr>
            <w:r w:rsidRPr="0054168C">
              <w:rPr>
                <w:rFonts w:cs="Tahoma"/>
                <w:sz w:val="22"/>
                <w:szCs w:val="22"/>
              </w:rPr>
              <w:t xml:space="preserve">High </w:t>
            </w:r>
          </w:p>
        </w:tc>
      </w:tr>
      <w:tr w:rsidR="006D40C2" w:rsidRPr="0054168C" w14:paraId="37F5331A" w14:textId="77777777">
        <w:tc>
          <w:tcPr>
            <w:tcW w:w="1230" w:type="dxa"/>
            <w:vMerge w:val="restart"/>
            <w:shd w:val="clear" w:color="auto" w:fill="auto"/>
          </w:tcPr>
          <w:p w14:paraId="4C2A1CBD" w14:textId="77777777" w:rsidR="006D40C2" w:rsidRPr="0054168C" w:rsidRDefault="00DC6E62" w:rsidP="0054168C">
            <w:pPr>
              <w:rPr>
                <w:rFonts w:cs="Tahoma"/>
                <w:sz w:val="22"/>
                <w:szCs w:val="22"/>
              </w:rPr>
            </w:pPr>
            <w:r w:rsidRPr="0054168C">
              <w:rPr>
                <w:rFonts w:cs="Tahoma"/>
                <w:sz w:val="22"/>
                <w:szCs w:val="22"/>
              </w:rPr>
              <w:t>Magnitude of impact</w:t>
            </w:r>
          </w:p>
        </w:tc>
        <w:tc>
          <w:tcPr>
            <w:tcW w:w="1470" w:type="dxa"/>
            <w:shd w:val="clear" w:color="auto" w:fill="BDD6EE"/>
          </w:tcPr>
          <w:p w14:paraId="069D4BB1" w14:textId="77777777" w:rsidR="006D40C2" w:rsidRPr="0054168C" w:rsidRDefault="00DC6E62" w:rsidP="0054168C">
            <w:pPr>
              <w:rPr>
                <w:rFonts w:cs="Tahoma"/>
                <w:sz w:val="22"/>
                <w:szCs w:val="22"/>
              </w:rPr>
            </w:pPr>
            <w:r w:rsidRPr="0054168C">
              <w:rPr>
                <w:rFonts w:cs="Tahoma"/>
                <w:sz w:val="22"/>
                <w:szCs w:val="22"/>
              </w:rPr>
              <w:t xml:space="preserve">Negligible </w:t>
            </w:r>
          </w:p>
        </w:tc>
        <w:tc>
          <w:tcPr>
            <w:tcW w:w="1980" w:type="dxa"/>
            <w:shd w:val="clear" w:color="auto" w:fill="FBE4D5"/>
          </w:tcPr>
          <w:p w14:paraId="5B6D6E49" w14:textId="77777777" w:rsidR="006D40C2" w:rsidRPr="0054168C" w:rsidRDefault="00DC6E62" w:rsidP="0054168C">
            <w:pPr>
              <w:rPr>
                <w:rFonts w:cs="Tahoma"/>
                <w:sz w:val="22"/>
                <w:szCs w:val="22"/>
              </w:rPr>
            </w:pPr>
            <w:r w:rsidRPr="0054168C">
              <w:rPr>
                <w:rFonts w:cs="Tahoma"/>
                <w:sz w:val="22"/>
                <w:szCs w:val="22"/>
              </w:rPr>
              <w:t xml:space="preserve">Negligible </w:t>
            </w:r>
          </w:p>
        </w:tc>
        <w:tc>
          <w:tcPr>
            <w:tcW w:w="1894" w:type="dxa"/>
            <w:shd w:val="clear" w:color="auto" w:fill="FBE4D5"/>
          </w:tcPr>
          <w:p w14:paraId="102CCE13" w14:textId="77777777" w:rsidR="006D40C2" w:rsidRPr="0054168C" w:rsidRDefault="00DC6E62" w:rsidP="0054168C">
            <w:pPr>
              <w:rPr>
                <w:rFonts w:cs="Tahoma"/>
                <w:sz w:val="22"/>
                <w:szCs w:val="22"/>
              </w:rPr>
            </w:pPr>
            <w:r w:rsidRPr="0054168C">
              <w:rPr>
                <w:rFonts w:cs="Tahoma"/>
                <w:sz w:val="22"/>
                <w:szCs w:val="22"/>
              </w:rPr>
              <w:t xml:space="preserve">Negligible </w:t>
            </w:r>
          </w:p>
        </w:tc>
        <w:tc>
          <w:tcPr>
            <w:tcW w:w="1840" w:type="dxa"/>
            <w:shd w:val="clear" w:color="auto" w:fill="FBE4D5"/>
          </w:tcPr>
          <w:p w14:paraId="21EA636E" w14:textId="77777777" w:rsidR="006D40C2" w:rsidRPr="0054168C" w:rsidRDefault="00DC6E62" w:rsidP="0054168C">
            <w:pPr>
              <w:rPr>
                <w:rFonts w:cs="Tahoma"/>
                <w:sz w:val="22"/>
                <w:szCs w:val="22"/>
              </w:rPr>
            </w:pPr>
            <w:r w:rsidRPr="0054168C">
              <w:rPr>
                <w:rFonts w:cs="Tahoma"/>
                <w:sz w:val="22"/>
                <w:szCs w:val="22"/>
              </w:rPr>
              <w:t xml:space="preserve">Negligible </w:t>
            </w:r>
          </w:p>
        </w:tc>
      </w:tr>
      <w:tr w:rsidR="006D40C2" w:rsidRPr="0054168C" w14:paraId="39280D2D" w14:textId="77777777">
        <w:tc>
          <w:tcPr>
            <w:tcW w:w="1230" w:type="dxa"/>
            <w:vMerge/>
            <w:shd w:val="clear" w:color="auto" w:fill="auto"/>
          </w:tcPr>
          <w:p w14:paraId="54B63281" w14:textId="77777777" w:rsidR="006D40C2" w:rsidRPr="0054168C" w:rsidRDefault="006D40C2" w:rsidP="0054168C">
            <w:pPr>
              <w:widowControl w:val="0"/>
              <w:pBdr>
                <w:top w:val="nil"/>
                <w:left w:val="nil"/>
                <w:bottom w:val="nil"/>
                <w:right w:val="nil"/>
                <w:between w:val="nil"/>
              </w:pBdr>
              <w:rPr>
                <w:rFonts w:cs="Tahoma"/>
                <w:sz w:val="22"/>
                <w:szCs w:val="22"/>
              </w:rPr>
            </w:pPr>
          </w:p>
        </w:tc>
        <w:tc>
          <w:tcPr>
            <w:tcW w:w="1470" w:type="dxa"/>
            <w:shd w:val="clear" w:color="auto" w:fill="BDD6EE"/>
          </w:tcPr>
          <w:p w14:paraId="6CBC5255" w14:textId="77777777" w:rsidR="006D40C2" w:rsidRPr="0054168C" w:rsidRDefault="00DC6E62" w:rsidP="0054168C">
            <w:pPr>
              <w:rPr>
                <w:rFonts w:cs="Tahoma"/>
                <w:sz w:val="22"/>
                <w:szCs w:val="22"/>
              </w:rPr>
            </w:pPr>
            <w:r w:rsidRPr="0054168C">
              <w:rPr>
                <w:rFonts w:cs="Tahoma"/>
                <w:sz w:val="22"/>
                <w:szCs w:val="22"/>
              </w:rPr>
              <w:t xml:space="preserve">Small </w:t>
            </w:r>
          </w:p>
        </w:tc>
        <w:tc>
          <w:tcPr>
            <w:tcW w:w="1980" w:type="dxa"/>
            <w:shd w:val="clear" w:color="auto" w:fill="FBE4D5"/>
          </w:tcPr>
          <w:p w14:paraId="0FAF6E0F" w14:textId="77777777" w:rsidR="006D40C2" w:rsidRPr="0054168C" w:rsidRDefault="00DC6E62" w:rsidP="0054168C">
            <w:pPr>
              <w:rPr>
                <w:rFonts w:cs="Tahoma"/>
                <w:sz w:val="22"/>
                <w:szCs w:val="22"/>
              </w:rPr>
            </w:pPr>
            <w:r w:rsidRPr="0054168C">
              <w:rPr>
                <w:rFonts w:cs="Tahoma"/>
                <w:sz w:val="22"/>
                <w:szCs w:val="22"/>
              </w:rPr>
              <w:t xml:space="preserve">Negligible </w:t>
            </w:r>
          </w:p>
        </w:tc>
        <w:tc>
          <w:tcPr>
            <w:tcW w:w="1894" w:type="dxa"/>
            <w:shd w:val="clear" w:color="auto" w:fill="FFFF00"/>
          </w:tcPr>
          <w:p w14:paraId="581DED92" w14:textId="77777777" w:rsidR="006D40C2" w:rsidRPr="0054168C" w:rsidRDefault="00DC6E62" w:rsidP="0054168C">
            <w:pPr>
              <w:rPr>
                <w:rFonts w:cs="Tahoma"/>
                <w:b/>
                <w:sz w:val="22"/>
                <w:szCs w:val="22"/>
              </w:rPr>
            </w:pPr>
            <w:r w:rsidRPr="0054168C">
              <w:rPr>
                <w:rFonts w:cs="Tahoma"/>
                <w:sz w:val="22"/>
                <w:szCs w:val="22"/>
              </w:rPr>
              <w:t>Minor</w:t>
            </w:r>
          </w:p>
        </w:tc>
        <w:tc>
          <w:tcPr>
            <w:tcW w:w="1840" w:type="dxa"/>
            <w:shd w:val="clear" w:color="auto" w:fill="FFD966"/>
          </w:tcPr>
          <w:p w14:paraId="0F2FD5C1" w14:textId="77777777" w:rsidR="006D40C2" w:rsidRPr="0054168C" w:rsidRDefault="00DC6E62" w:rsidP="0054168C">
            <w:pPr>
              <w:rPr>
                <w:rFonts w:cs="Tahoma"/>
                <w:sz w:val="22"/>
                <w:szCs w:val="22"/>
              </w:rPr>
            </w:pPr>
            <w:r w:rsidRPr="0054168C">
              <w:rPr>
                <w:rFonts w:cs="Tahoma"/>
                <w:sz w:val="22"/>
                <w:szCs w:val="22"/>
              </w:rPr>
              <w:t>Moderate</w:t>
            </w:r>
          </w:p>
        </w:tc>
      </w:tr>
      <w:tr w:rsidR="006D40C2" w:rsidRPr="0054168C" w14:paraId="2B046CE6" w14:textId="77777777">
        <w:tc>
          <w:tcPr>
            <w:tcW w:w="1230" w:type="dxa"/>
            <w:vMerge/>
            <w:shd w:val="clear" w:color="auto" w:fill="auto"/>
          </w:tcPr>
          <w:p w14:paraId="508E5CCD" w14:textId="77777777" w:rsidR="006D40C2" w:rsidRPr="0054168C" w:rsidRDefault="006D40C2" w:rsidP="0054168C">
            <w:pPr>
              <w:widowControl w:val="0"/>
              <w:pBdr>
                <w:top w:val="nil"/>
                <w:left w:val="nil"/>
                <w:bottom w:val="nil"/>
                <w:right w:val="nil"/>
                <w:between w:val="nil"/>
              </w:pBdr>
              <w:rPr>
                <w:rFonts w:cs="Tahoma"/>
                <w:sz w:val="22"/>
                <w:szCs w:val="22"/>
              </w:rPr>
            </w:pPr>
          </w:p>
        </w:tc>
        <w:tc>
          <w:tcPr>
            <w:tcW w:w="1470" w:type="dxa"/>
            <w:shd w:val="clear" w:color="auto" w:fill="BDD6EE"/>
          </w:tcPr>
          <w:p w14:paraId="008AFC11" w14:textId="77777777" w:rsidR="006D40C2" w:rsidRPr="0054168C" w:rsidRDefault="00DC6E62" w:rsidP="0054168C">
            <w:pPr>
              <w:rPr>
                <w:rFonts w:cs="Tahoma"/>
                <w:sz w:val="22"/>
                <w:szCs w:val="22"/>
              </w:rPr>
            </w:pPr>
            <w:r w:rsidRPr="0054168C">
              <w:rPr>
                <w:rFonts w:cs="Tahoma"/>
                <w:sz w:val="22"/>
                <w:szCs w:val="22"/>
              </w:rPr>
              <w:t xml:space="preserve">Medium </w:t>
            </w:r>
          </w:p>
        </w:tc>
        <w:tc>
          <w:tcPr>
            <w:tcW w:w="1980" w:type="dxa"/>
            <w:shd w:val="clear" w:color="auto" w:fill="FFFF00"/>
          </w:tcPr>
          <w:p w14:paraId="6EF4D89D" w14:textId="77777777" w:rsidR="006D40C2" w:rsidRPr="0054168C" w:rsidRDefault="00DC6E62" w:rsidP="0054168C">
            <w:pPr>
              <w:rPr>
                <w:rFonts w:cs="Tahoma"/>
                <w:sz w:val="22"/>
                <w:szCs w:val="22"/>
              </w:rPr>
            </w:pPr>
            <w:r w:rsidRPr="0054168C">
              <w:rPr>
                <w:rFonts w:cs="Tahoma"/>
                <w:sz w:val="22"/>
                <w:szCs w:val="22"/>
              </w:rPr>
              <w:t>Minor</w:t>
            </w:r>
          </w:p>
        </w:tc>
        <w:tc>
          <w:tcPr>
            <w:tcW w:w="1894" w:type="dxa"/>
            <w:shd w:val="clear" w:color="auto" w:fill="FFD966"/>
          </w:tcPr>
          <w:p w14:paraId="4226E0F8" w14:textId="77777777" w:rsidR="006D40C2" w:rsidRPr="0054168C" w:rsidRDefault="00DC6E62" w:rsidP="0054168C">
            <w:pPr>
              <w:rPr>
                <w:rFonts w:cs="Tahoma"/>
                <w:sz w:val="22"/>
                <w:szCs w:val="22"/>
              </w:rPr>
            </w:pPr>
            <w:r w:rsidRPr="0054168C">
              <w:rPr>
                <w:rFonts w:cs="Tahoma"/>
                <w:sz w:val="22"/>
                <w:szCs w:val="22"/>
              </w:rPr>
              <w:t>Moderate</w:t>
            </w:r>
          </w:p>
        </w:tc>
        <w:tc>
          <w:tcPr>
            <w:tcW w:w="1840" w:type="dxa"/>
            <w:shd w:val="clear" w:color="auto" w:fill="FF0000"/>
          </w:tcPr>
          <w:p w14:paraId="689158B1" w14:textId="77777777" w:rsidR="006D40C2" w:rsidRPr="0054168C" w:rsidRDefault="00DC6E62" w:rsidP="0054168C">
            <w:pPr>
              <w:rPr>
                <w:rFonts w:cs="Tahoma"/>
                <w:sz w:val="22"/>
                <w:szCs w:val="22"/>
              </w:rPr>
            </w:pPr>
            <w:r w:rsidRPr="0054168C">
              <w:rPr>
                <w:rFonts w:cs="Tahoma"/>
                <w:sz w:val="22"/>
                <w:szCs w:val="22"/>
              </w:rPr>
              <w:t xml:space="preserve">Major </w:t>
            </w:r>
          </w:p>
        </w:tc>
      </w:tr>
      <w:tr w:rsidR="006D40C2" w:rsidRPr="0054168C" w14:paraId="0F04CE8D" w14:textId="77777777">
        <w:tc>
          <w:tcPr>
            <w:tcW w:w="1230" w:type="dxa"/>
            <w:vMerge/>
            <w:shd w:val="clear" w:color="auto" w:fill="auto"/>
          </w:tcPr>
          <w:p w14:paraId="63D26AED" w14:textId="77777777" w:rsidR="006D40C2" w:rsidRPr="0054168C" w:rsidRDefault="006D40C2" w:rsidP="0054168C">
            <w:pPr>
              <w:widowControl w:val="0"/>
              <w:pBdr>
                <w:top w:val="nil"/>
                <w:left w:val="nil"/>
                <w:bottom w:val="nil"/>
                <w:right w:val="nil"/>
                <w:between w:val="nil"/>
              </w:pBdr>
              <w:rPr>
                <w:rFonts w:cs="Tahoma"/>
                <w:sz w:val="22"/>
                <w:szCs w:val="22"/>
              </w:rPr>
            </w:pPr>
          </w:p>
        </w:tc>
        <w:tc>
          <w:tcPr>
            <w:tcW w:w="1470" w:type="dxa"/>
            <w:shd w:val="clear" w:color="auto" w:fill="BDD6EE"/>
          </w:tcPr>
          <w:p w14:paraId="1A5CE8DB" w14:textId="77777777" w:rsidR="006D40C2" w:rsidRPr="0054168C" w:rsidRDefault="00DC6E62" w:rsidP="0054168C">
            <w:pPr>
              <w:rPr>
                <w:rFonts w:cs="Tahoma"/>
                <w:sz w:val="22"/>
                <w:szCs w:val="22"/>
              </w:rPr>
            </w:pPr>
            <w:r w:rsidRPr="0054168C">
              <w:rPr>
                <w:rFonts w:cs="Tahoma"/>
                <w:sz w:val="22"/>
                <w:szCs w:val="22"/>
              </w:rPr>
              <w:t xml:space="preserve">Large </w:t>
            </w:r>
          </w:p>
        </w:tc>
        <w:tc>
          <w:tcPr>
            <w:tcW w:w="1980" w:type="dxa"/>
            <w:shd w:val="clear" w:color="auto" w:fill="FFD966"/>
          </w:tcPr>
          <w:p w14:paraId="795DDC77" w14:textId="77777777" w:rsidR="006D40C2" w:rsidRPr="0054168C" w:rsidRDefault="00DC6E62" w:rsidP="0054168C">
            <w:pPr>
              <w:rPr>
                <w:rFonts w:cs="Tahoma"/>
                <w:sz w:val="22"/>
                <w:szCs w:val="22"/>
              </w:rPr>
            </w:pPr>
            <w:r w:rsidRPr="0054168C">
              <w:rPr>
                <w:rFonts w:cs="Tahoma"/>
                <w:sz w:val="22"/>
                <w:szCs w:val="22"/>
              </w:rPr>
              <w:t>Moderate</w:t>
            </w:r>
          </w:p>
        </w:tc>
        <w:tc>
          <w:tcPr>
            <w:tcW w:w="1894" w:type="dxa"/>
            <w:shd w:val="clear" w:color="auto" w:fill="FF0000"/>
          </w:tcPr>
          <w:p w14:paraId="20DFC94D" w14:textId="77777777" w:rsidR="006D40C2" w:rsidRPr="0054168C" w:rsidRDefault="00DC6E62" w:rsidP="0054168C">
            <w:pPr>
              <w:rPr>
                <w:rFonts w:cs="Tahoma"/>
                <w:sz w:val="22"/>
                <w:szCs w:val="22"/>
              </w:rPr>
            </w:pPr>
            <w:r w:rsidRPr="0054168C">
              <w:rPr>
                <w:rFonts w:cs="Tahoma"/>
                <w:sz w:val="22"/>
                <w:szCs w:val="22"/>
              </w:rPr>
              <w:t>Major</w:t>
            </w:r>
          </w:p>
        </w:tc>
        <w:tc>
          <w:tcPr>
            <w:tcW w:w="1840" w:type="dxa"/>
            <w:shd w:val="clear" w:color="auto" w:fill="FF0000"/>
          </w:tcPr>
          <w:p w14:paraId="443A636B" w14:textId="77777777" w:rsidR="006D40C2" w:rsidRPr="0054168C" w:rsidRDefault="00DC6E62" w:rsidP="0054168C">
            <w:pPr>
              <w:rPr>
                <w:rFonts w:cs="Tahoma"/>
                <w:sz w:val="22"/>
                <w:szCs w:val="22"/>
              </w:rPr>
            </w:pPr>
            <w:r w:rsidRPr="0054168C">
              <w:rPr>
                <w:rFonts w:cs="Tahoma"/>
                <w:sz w:val="22"/>
                <w:szCs w:val="22"/>
              </w:rPr>
              <w:t>Major</w:t>
            </w:r>
          </w:p>
        </w:tc>
      </w:tr>
    </w:tbl>
    <w:p w14:paraId="4674A00F" w14:textId="77777777" w:rsidR="006D40C2" w:rsidRPr="0054168C" w:rsidRDefault="006D40C2" w:rsidP="0054168C">
      <w:pPr>
        <w:rPr>
          <w:rFonts w:cs="Tahoma"/>
          <w:sz w:val="22"/>
          <w:szCs w:val="22"/>
        </w:rPr>
      </w:pPr>
    </w:p>
    <w:p w14:paraId="032D3911" w14:textId="77777777" w:rsidR="006D40C2" w:rsidRPr="0054168C" w:rsidRDefault="00DC6E62" w:rsidP="0054168C">
      <w:pPr>
        <w:rPr>
          <w:rFonts w:cs="Tahoma"/>
          <w:sz w:val="22"/>
          <w:szCs w:val="22"/>
        </w:rPr>
      </w:pPr>
      <w:r w:rsidRPr="0054168C">
        <w:rPr>
          <w:rFonts w:cs="Tahoma"/>
          <w:sz w:val="22"/>
          <w:szCs w:val="22"/>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address stakeholder perceptions. The risk of not addressing stakeholder perceptions is that reputational damage could arise, resulting in the loss of a ‘social license to operate.</w:t>
      </w:r>
    </w:p>
    <w:p w14:paraId="78F2FDF1" w14:textId="77777777" w:rsidR="006D40C2" w:rsidRPr="0054168C" w:rsidRDefault="005258D8" w:rsidP="007317D1">
      <w:pPr>
        <w:pStyle w:val="Heading2"/>
        <w:pBdr>
          <w:bottom w:val="none" w:sz="0" w:space="0" w:color="auto"/>
        </w:pBdr>
        <w:ind w:left="0" w:firstLine="0"/>
        <w:rPr>
          <w:rFonts w:cs="Tahoma"/>
          <w:sz w:val="22"/>
          <w:szCs w:val="22"/>
        </w:rPr>
      </w:pPr>
      <w:bookmarkStart w:id="979" w:name="_Toc148526672"/>
      <w:r w:rsidRPr="0054168C">
        <w:rPr>
          <w:rFonts w:cs="Tahoma"/>
          <w:sz w:val="22"/>
          <w:szCs w:val="22"/>
        </w:rPr>
        <w:t xml:space="preserve">7.5 </w:t>
      </w:r>
      <w:r w:rsidR="00DC6E62" w:rsidRPr="0054168C">
        <w:rPr>
          <w:rFonts w:cs="Tahoma"/>
          <w:sz w:val="22"/>
          <w:szCs w:val="22"/>
        </w:rPr>
        <w:t>Magnitude of Impact</w:t>
      </w:r>
      <w:bookmarkEnd w:id="979"/>
    </w:p>
    <w:p w14:paraId="1D04EC4F" w14:textId="77777777" w:rsidR="006D40C2" w:rsidRPr="0054168C" w:rsidRDefault="00DC6E62" w:rsidP="0054168C">
      <w:pPr>
        <w:rPr>
          <w:rFonts w:cs="Tahoma"/>
          <w:sz w:val="22"/>
          <w:szCs w:val="22"/>
        </w:rPr>
      </w:pPr>
      <w:r w:rsidRPr="0054168C">
        <w:rPr>
          <w:rFonts w:cs="Tahoma"/>
          <w:sz w:val="22"/>
          <w:szCs w:val="22"/>
        </w:rPr>
        <w:t>The impact assessment describes what will happen by predicting the magnitude of impacts and quantifying these to the extent practical. The term ‘magnitude’ covers all the dimensions of the predicted impact to the natural and social environment including:</w:t>
      </w:r>
    </w:p>
    <w:p w14:paraId="60EA5083" w14:textId="77777777" w:rsidR="006D40C2" w:rsidRPr="0054168C" w:rsidRDefault="00DC6E62" w:rsidP="0054168C">
      <w:pPr>
        <w:numPr>
          <w:ilvl w:val="0"/>
          <w:numId w:val="15"/>
        </w:numPr>
        <w:spacing w:line="240" w:lineRule="auto"/>
        <w:rPr>
          <w:rFonts w:cs="Tahoma"/>
          <w:sz w:val="22"/>
          <w:szCs w:val="22"/>
        </w:rPr>
      </w:pPr>
      <w:r w:rsidRPr="0054168C">
        <w:rPr>
          <w:rFonts w:cs="Tahoma"/>
          <w:sz w:val="22"/>
          <w:szCs w:val="22"/>
        </w:rPr>
        <w:t>The nature of the change (what resource or receptor is affected and how).</w:t>
      </w:r>
    </w:p>
    <w:p w14:paraId="181FAC2D" w14:textId="77777777" w:rsidR="006D40C2" w:rsidRPr="0054168C" w:rsidRDefault="00DC6E62" w:rsidP="0054168C">
      <w:pPr>
        <w:numPr>
          <w:ilvl w:val="0"/>
          <w:numId w:val="15"/>
        </w:numPr>
        <w:spacing w:line="240" w:lineRule="auto"/>
        <w:rPr>
          <w:rFonts w:cs="Tahoma"/>
          <w:sz w:val="22"/>
          <w:szCs w:val="22"/>
        </w:rPr>
      </w:pPr>
      <w:r w:rsidRPr="0054168C">
        <w:rPr>
          <w:rFonts w:cs="Tahoma"/>
          <w:sz w:val="22"/>
          <w:szCs w:val="22"/>
        </w:rPr>
        <w:t>The spatial extent of the area impacted, or proportion of the population or community affected.</w:t>
      </w:r>
    </w:p>
    <w:p w14:paraId="121CF41F" w14:textId="77777777" w:rsidR="006D40C2" w:rsidRPr="0054168C" w:rsidRDefault="00DC6E62" w:rsidP="0054168C">
      <w:pPr>
        <w:numPr>
          <w:ilvl w:val="0"/>
          <w:numId w:val="15"/>
        </w:numPr>
        <w:spacing w:line="240" w:lineRule="auto"/>
        <w:rPr>
          <w:rFonts w:cs="Tahoma"/>
          <w:sz w:val="22"/>
          <w:szCs w:val="22"/>
        </w:rPr>
      </w:pPr>
      <w:r w:rsidRPr="0054168C">
        <w:rPr>
          <w:rFonts w:cs="Tahoma"/>
          <w:sz w:val="22"/>
          <w:szCs w:val="22"/>
        </w:rPr>
        <w:t>Its temporal extent (i.e., duration, frequency, reversibility); and</w:t>
      </w:r>
    </w:p>
    <w:p w14:paraId="7BCDFE75" w14:textId="77777777" w:rsidR="006D40C2" w:rsidRPr="0054168C" w:rsidRDefault="00DC6E62" w:rsidP="0054168C">
      <w:pPr>
        <w:numPr>
          <w:ilvl w:val="0"/>
          <w:numId w:val="15"/>
        </w:numPr>
        <w:spacing w:after="120" w:line="240" w:lineRule="auto"/>
        <w:rPr>
          <w:rFonts w:cs="Tahoma"/>
          <w:sz w:val="22"/>
          <w:szCs w:val="22"/>
        </w:rPr>
      </w:pPr>
      <w:r w:rsidRPr="0054168C">
        <w:rPr>
          <w:rFonts w:cs="Tahoma"/>
          <w:sz w:val="22"/>
          <w:szCs w:val="22"/>
        </w:rPr>
        <w:t>Where relevant (accidental or unplanned events), the probability of the impact occurring.</w:t>
      </w:r>
    </w:p>
    <w:p w14:paraId="28A7CD5C" w14:textId="77777777" w:rsidR="006D40C2" w:rsidRPr="0054168C" w:rsidRDefault="00DC6E62" w:rsidP="0054168C">
      <w:pPr>
        <w:spacing w:before="120"/>
        <w:rPr>
          <w:rFonts w:cs="Tahoma"/>
          <w:sz w:val="22"/>
          <w:szCs w:val="22"/>
        </w:rPr>
      </w:pPr>
      <w:r w:rsidRPr="0054168C">
        <w:rPr>
          <w:rFonts w:cs="Tahoma"/>
          <w:sz w:val="22"/>
          <w:szCs w:val="22"/>
        </w:rPr>
        <w:t>For social impacts, the magnitude considers the perspective of those affected by considering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w:t>
      </w:r>
      <w:r w:rsidR="005258D8" w:rsidRPr="0054168C">
        <w:rPr>
          <w:rFonts w:cs="Tahoma"/>
          <w:sz w:val="22"/>
          <w:szCs w:val="22"/>
        </w:rPr>
        <w:t>’</w:t>
      </w:r>
      <w:r w:rsidRPr="0054168C">
        <w:rPr>
          <w:rFonts w:cs="Tahoma"/>
          <w:sz w:val="22"/>
          <w:szCs w:val="22"/>
        </w:rPr>
        <w:t>s health, prosperity, their quality of life, and their satisfaction).</w:t>
      </w:r>
    </w:p>
    <w:p w14:paraId="487E09D4" w14:textId="77777777" w:rsidR="006D40C2" w:rsidRPr="0054168C" w:rsidRDefault="00DC6E62" w:rsidP="0054168C">
      <w:pPr>
        <w:spacing w:before="240"/>
        <w:rPr>
          <w:rFonts w:cs="Tahoma"/>
          <w:sz w:val="22"/>
          <w:szCs w:val="22"/>
        </w:rPr>
      </w:pPr>
      <w:r w:rsidRPr="0054168C">
        <w:rPr>
          <w:rFonts w:cs="Tahoma"/>
          <w:sz w:val="22"/>
          <w:szCs w:val="22"/>
        </w:rPr>
        <w:lastRenderedPageBreak/>
        <w:t>Table below (under Likelihood) provides an account of the key features (definitions) of each of the impact significance classifications (from Not Significant to High); specifically linking them to the need for mitigation measures.</w:t>
      </w:r>
    </w:p>
    <w:p w14:paraId="264BE7D4" w14:textId="77777777" w:rsidR="006D40C2" w:rsidRPr="0054168C" w:rsidRDefault="005258D8" w:rsidP="007317D1">
      <w:pPr>
        <w:pStyle w:val="Heading2"/>
        <w:pBdr>
          <w:bottom w:val="none" w:sz="0" w:space="0" w:color="auto"/>
        </w:pBdr>
        <w:ind w:left="0" w:firstLine="0"/>
        <w:rPr>
          <w:rFonts w:cs="Tahoma"/>
          <w:sz w:val="22"/>
          <w:szCs w:val="22"/>
        </w:rPr>
      </w:pPr>
      <w:bookmarkStart w:id="980" w:name="_Toc148526673"/>
      <w:r w:rsidRPr="0054168C">
        <w:rPr>
          <w:rFonts w:cs="Tahoma"/>
          <w:sz w:val="22"/>
          <w:szCs w:val="22"/>
        </w:rPr>
        <w:t xml:space="preserve">7.6 </w:t>
      </w:r>
      <w:r w:rsidR="00DC6E62" w:rsidRPr="0054168C">
        <w:rPr>
          <w:rFonts w:cs="Tahoma"/>
          <w:sz w:val="22"/>
          <w:szCs w:val="22"/>
        </w:rPr>
        <w:t>Sensitivity of Resources and Receptors</w:t>
      </w:r>
      <w:bookmarkEnd w:id="980"/>
    </w:p>
    <w:p w14:paraId="49097360" w14:textId="77777777" w:rsidR="006D40C2" w:rsidRPr="0054168C" w:rsidRDefault="00DC6E62" w:rsidP="0054168C">
      <w:pPr>
        <w:rPr>
          <w:rFonts w:cs="Tahoma"/>
          <w:sz w:val="22"/>
          <w:szCs w:val="22"/>
        </w:rPr>
      </w:pPr>
      <w:r w:rsidRPr="0054168C">
        <w:rPr>
          <w:rFonts w:cs="Tahoma"/>
          <w:sz w:val="22"/>
          <w:szCs w:val="22"/>
        </w:rPr>
        <w:t>Sensitivities are defined as aspects of the natural or social environment which support and sustain people and nature.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0A9C0F08" w14:textId="77777777" w:rsidR="006D40C2" w:rsidRPr="0054168C" w:rsidRDefault="00DC6E62" w:rsidP="0054168C">
      <w:pPr>
        <w:spacing w:before="240"/>
        <w:rPr>
          <w:rFonts w:cs="Tahoma"/>
          <w:sz w:val="22"/>
          <w:szCs w:val="22"/>
        </w:rPr>
      </w:pPr>
      <w:r w:rsidRPr="0054168C">
        <w:rPr>
          <w:rFonts w:cs="Tahoma"/>
          <w:sz w:val="22"/>
          <w:szCs w:val="22"/>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1FF961A0" w14:textId="77777777" w:rsidR="006D40C2" w:rsidRPr="0054168C" w:rsidRDefault="005258D8" w:rsidP="007317D1">
      <w:pPr>
        <w:pStyle w:val="Heading2"/>
        <w:pBdr>
          <w:bottom w:val="none" w:sz="0" w:space="0" w:color="auto"/>
        </w:pBdr>
        <w:ind w:left="0" w:firstLine="0"/>
        <w:rPr>
          <w:rFonts w:cs="Tahoma"/>
          <w:sz w:val="22"/>
          <w:szCs w:val="22"/>
        </w:rPr>
      </w:pPr>
      <w:bookmarkStart w:id="981" w:name="_Toc148526674"/>
      <w:r w:rsidRPr="0054168C">
        <w:rPr>
          <w:rFonts w:cs="Tahoma"/>
          <w:sz w:val="22"/>
          <w:szCs w:val="22"/>
        </w:rPr>
        <w:t xml:space="preserve">7.7 </w:t>
      </w:r>
      <w:r w:rsidR="00DC6E62" w:rsidRPr="0054168C">
        <w:rPr>
          <w:rFonts w:cs="Tahoma"/>
          <w:sz w:val="22"/>
          <w:szCs w:val="22"/>
        </w:rPr>
        <w:t>Likelihood</w:t>
      </w:r>
      <w:bookmarkEnd w:id="981"/>
    </w:p>
    <w:p w14:paraId="3D23080C" w14:textId="77777777" w:rsidR="006D40C2" w:rsidRPr="0054168C" w:rsidRDefault="00DC6E62" w:rsidP="0054168C">
      <w:pPr>
        <w:rPr>
          <w:rFonts w:cs="Tahoma"/>
          <w:sz w:val="22"/>
          <w:szCs w:val="22"/>
        </w:rPr>
      </w:pPr>
      <w:r w:rsidRPr="0054168C">
        <w:rPr>
          <w:rFonts w:cs="Tahoma"/>
          <w:sz w:val="22"/>
          <w:szCs w:val="22"/>
        </w:rPr>
        <w:t>Terms used to define likelihood of occurrence of an impact are explained in the table below.</w:t>
      </w:r>
    </w:p>
    <w:p w14:paraId="03F894CC" w14:textId="77777777" w:rsidR="005258D8" w:rsidRPr="0054168C" w:rsidRDefault="005258D8" w:rsidP="0054168C">
      <w:pPr>
        <w:pStyle w:val="Caption"/>
        <w:keepNext/>
        <w:ind w:left="0" w:firstLine="0"/>
        <w:jc w:val="both"/>
        <w:rPr>
          <w:rFonts w:cs="Tahoma"/>
          <w:sz w:val="22"/>
          <w:szCs w:val="22"/>
        </w:rPr>
      </w:pPr>
    </w:p>
    <w:p w14:paraId="727100D1" w14:textId="601F86BA" w:rsidR="005258D8" w:rsidRPr="007317D1" w:rsidRDefault="005258D8" w:rsidP="007317D1">
      <w:pPr>
        <w:pStyle w:val="Heading4"/>
        <w:ind w:left="426"/>
      </w:pPr>
      <w:bookmarkStart w:id="982" w:name="_Toc138527450"/>
      <w:r w:rsidRPr="007317D1">
        <w:t xml:space="preserve">Table </w:t>
      </w:r>
      <w:r w:rsidR="007317D1">
        <w:t>14</w:t>
      </w:r>
      <w:r w:rsidRPr="007317D1">
        <w:t>: Explanation of Terms used for Likelihood of Occurrence</w:t>
      </w:r>
      <w:bookmarkEnd w:id="982"/>
    </w:p>
    <w:tbl>
      <w:tblPr>
        <w:tblStyle w:val="af4"/>
        <w:tblW w:w="106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2"/>
        <w:gridCol w:w="4281"/>
        <w:gridCol w:w="4437"/>
      </w:tblGrid>
      <w:tr w:rsidR="006D40C2" w:rsidRPr="0054168C" w14:paraId="53646C84" w14:textId="77777777">
        <w:trPr>
          <w:gridAfter w:val="2"/>
          <w:wAfter w:w="8718" w:type="dxa"/>
        </w:trPr>
        <w:tc>
          <w:tcPr>
            <w:tcW w:w="1932" w:type="dxa"/>
            <w:shd w:val="clear" w:color="auto" w:fill="A3B2C6"/>
          </w:tcPr>
          <w:p w14:paraId="7439404B" w14:textId="77777777" w:rsidR="006D40C2" w:rsidRPr="0054168C" w:rsidRDefault="00DC6E62" w:rsidP="0054168C">
            <w:pPr>
              <w:ind w:left="360" w:hanging="360"/>
              <w:rPr>
                <w:rFonts w:cs="Tahoma"/>
                <w:sz w:val="22"/>
                <w:szCs w:val="22"/>
              </w:rPr>
            </w:pPr>
            <w:r w:rsidRPr="0054168C">
              <w:rPr>
                <w:rFonts w:cs="Tahoma"/>
                <w:sz w:val="22"/>
                <w:szCs w:val="22"/>
              </w:rPr>
              <w:t>An impact with a</w:t>
            </w:r>
          </w:p>
        </w:tc>
      </w:tr>
      <w:tr w:rsidR="006D40C2" w:rsidRPr="0054168C" w14:paraId="7D062D77" w14:textId="77777777">
        <w:tc>
          <w:tcPr>
            <w:tcW w:w="1932" w:type="dxa"/>
            <w:shd w:val="clear" w:color="auto" w:fill="A3B2C6"/>
          </w:tcPr>
          <w:p w14:paraId="4EA3D3C0" w14:textId="77777777" w:rsidR="006D40C2" w:rsidRPr="0054168C" w:rsidRDefault="00DC6E62" w:rsidP="0054168C">
            <w:pPr>
              <w:ind w:left="360" w:hanging="360"/>
              <w:rPr>
                <w:rFonts w:cs="Tahoma"/>
                <w:sz w:val="22"/>
                <w:szCs w:val="22"/>
              </w:rPr>
            </w:pPr>
            <w:r w:rsidRPr="0054168C">
              <w:rPr>
                <w:rFonts w:cs="Tahoma"/>
                <w:sz w:val="22"/>
                <w:szCs w:val="22"/>
              </w:rPr>
              <w:t xml:space="preserve">High probability </w:t>
            </w:r>
          </w:p>
        </w:tc>
        <w:tc>
          <w:tcPr>
            <w:tcW w:w="4281" w:type="dxa"/>
            <w:shd w:val="clear" w:color="auto" w:fill="auto"/>
          </w:tcPr>
          <w:p w14:paraId="7DFF57BF" w14:textId="77777777" w:rsidR="006D40C2" w:rsidRPr="0054168C" w:rsidRDefault="00DC6E62" w:rsidP="0054168C">
            <w:pPr>
              <w:ind w:left="360" w:hanging="360"/>
              <w:rPr>
                <w:rFonts w:cs="Tahoma"/>
                <w:sz w:val="22"/>
                <w:szCs w:val="22"/>
              </w:rPr>
            </w:pPr>
            <w:r w:rsidRPr="0054168C">
              <w:rPr>
                <w:rFonts w:cs="Tahoma"/>
                <w:sz w:val="22"/>
                <w:szCs w:val="22"/>
              </w:rPr>
              <w:t xml:space="preserve">Refers to a very likely impact </w:t>
            </w:r>
          </w:p>
        </w:tc>
        <w:tc>
          <w:tcPr>
            <w:tcW w:w="4437" w:type="dxa"/>
            <w:shd w:val="clear" w:color="auto" w:fill="auto"/>
          </w:tcPr>
          <w:p w14:paraId="47D622E9" w14:textId="77777777" w:rsidR="006D40C2" w:rsidRPr="0054168C" w:rsidRDefault="00DC6E62" w:rsidP="0054168C">
            <w:pPr>
              <w:ind w:left="360" w:hanging="360"/>
              <w:rPr>
                <w:rFonts w:cs="Tahoma"/>
                <w:sz w:val="22"/>
                <w:szCs w:val="22"/>
              </w:rPr>
            </w:pPr>
            <w:r w:rsidRPr="0054168C">
              <w:rPr>
                <w:rFonts w:cs="Tahoma"/>
                <w:sz w:val="22"/>
                <w:szCs w:val="22"/>
              </w:rPr>
              <w:t>Refers to very frequent impacts</w:t>
            </w:r>
          </w:p>
        </w:tc>
      </w:tr>
      <w:tr w:rsidR="006D40C2" w:rsidRPr="0054168C" w14:paraId="604F0B62" w14:textId="77777777">
        <w:tc>
          <w:tcPr>
            <w:tcW w:w="1932" w:type="dxa"/>
            <w:shd w:val="clear" w:color="auto" w:fill="A3B2C6"/>
          </w:tcPr>
          <w:p w14:paraId="710B32DA" w14:textId="77777777" w:rsidR="006D40C2" w:rsidRPr="0054168C" w:rsidRDefault="00DC6E62" w:rsidP="0054168C">
            <w:pPr>
              <w:ind w:left="360" w:hanging="360"/>
              <w:rPr>
                <w:rFonts w:cs="Tahoma"/>
                <w:sz w:val="22"/>
                <w:szCs w:val="22"/>
              </w:rPr>
            </w:pPr>
            <w:r w:rsidRPr="0054168C">
              <w:rPr>
                <w:rFonts w:cs="Tahoma"/>
                <w:sz w:val="22"/>
                <w:szCs w:val="22"/>
              </w:rPr>
              <w:t xml:space="preserve">Medium probability </w:t>
            </w:r>
          </w:p>
        </w:tc>
        <w:tc>
          <w:tcPr>
            <w:tcW w:w="4281" w:type="dxa"/>
            <w:shd w:val="clear" w:color="auto" w:fill="auto"/>
          </w:tcPr>
          <w:p w14:paraId="55AAC284" w14:textId="77777777" w:rsidR="006D40C2" w:rsidRPr="0054168C" w:rsidRDefault="00DC6E62" w:rsidP="0054168C">
            <w:pPr>
              <w:ind w:left="360" w:hanging="360"/>
              <w:rPr>
                <w:rFonts w:cs="Tahoma"/>
                <w:sz w:val="22"/>
                <w:szCs w:val="22"/>
              </w:rPr>
            </w:pPr>
            <w:r w:rsidRPr="0054168C">
              <w:rPr>
                <w:rFonts w:cs="Tahoma"/>
                <w:sz w:val="22"/>
                <w:szCs w:val="22"/>
              </w:rPr>
              <w:t xml:space="preserve">Refers to a likely impact </w:t>
            </w:r>
          </w:p>
        </w:tc>
        <w:tc>
          <w:tcPr>
            <w:tcW w:w="4437" w:type="dxa"/>
            <w:shd w:val="clear" w:color="auto" w:fill="auto"/>
          </w:tcPr>
          <w:p w14:paraId="12F51C65" w14:textId="77777777" w:rsidR="006D40C2" w:rsidRPr="0054168C" w:rsidRDefault="00DC6E62" w:rsidP="0054168C">
            <w:pPr>
              <w:ind w:left="360" w:hanging="360"/>
              <w:rPr>
                <w:rFonts w:cs="Tahoma"/>
                <w:sz w:val="22"/>
                <w:szCs w:val="22"/>
              </w:rPr>
            </w:pPr>
            <w:r w:rsidRPr="0054168C">
              <w:rPr>
                <w:rFonts w:cs="Tahoma"/>
                <w:sz w:val="22"/>
                <w:szCs w:val="22"/>
              </w:rPr>
              <w:t>Refers to occasional impacts</w:t>
            </w:r>
          </w:p>
        </w:tc>
      </w:tr>
      <w:tr w:rsidR="006D40C2" w:rsidRPr="0054168C" w14:paraId="1CDBDB31" w14:textId="77777777">
        <w:tc>
          <w:tcPr>
            <w:tcW w:w="1932" w:type="dxa"/>
            <w:shd w:val="clear" w:color="auto" w:fill="A3B2C6"/>
          </w:tcPr>
          <w:p w14:paraId="53748D63" w14:textId="77777777" w:rsidR="006D40C2" w:rsidRPr="0054168C" w:rsidRDefault="00DC6E62" w:rsidP="0054168C">
            <w:pPr>
              <w:ind w:left="360" w:hanging="360"/>
              <w:rPr>
                <w:rFonts w:cs="Tahoma"/>
                <w:sz w:val="22"/>
                <w:szCs w:val="22"/>
              </w:rPr>
            </w:pPr>
            <w:r w:rsidRPr="0054168C">
              <w:rPr>
                <w:rFonts w:cs="Tahoma"/>
                <w:sz w:val="22"/>
                <w:szCs w:val="22"/>
              </w:rPr>
              <w:t>Low probability</w:t>
            </w:r>
          </w:p>
        </w:tc>
        <w:tc>
          <w:tcPr>
            <w:tcW w:w="4281" w:type="dxa"/>
            <w:shd w:val="clear" w:color="auto" w:fill="auto"/>
          </w:tcPr>
          <w:p w14:paraId="3960E030" w14:textId="77777777" w:rsidR="006D40C2" w:rsidRPr="0054168C" w:rsidRDefault="00DC6E62" w:rsidP="0054168C">
            <w:pPr>
              <w:ind w:left="360" w:hanging="360"/>
              <w:rPr>
                <w:rFonts w:cs="Tahoma"/>
                <w:sz w:val="22"/>
                <w:szCs w:val="22"/>
              </w:rPr>
            </w:pPr>
            <w:r w:rsidRPr="0054168C">
              <w:rPr>
                <w:rFonts w:cs="Tahoma"/>
                <w:sz w:val="22"/>
                <w:szCs w:val="22"/>
              </w:rPr>
              <w:t>Refers to rare impacts</w:t>
            </w:r>
          </w:p>
        </w:tc>
        <w:tc>
          <w:tcPr>
            <w:tcW w:w="4437" w:type="dxa"/>
            <w:shd w:val="clear" w:color="auto" w:fill="auto"/>
          </w:tcPr>
          <w:p w14:paraId="54856761" w14:textId="77777777" w:rsidR="006D40C2" w:rsidRPr="0054168C" w:rsidRDefault="00DC6E62" w:rsidP="0054168C">
            <w:pPr>
              <w:ind w:left="360" w:hanging="360"/>
              <w:rPr>
                <w:rFonts w:cs="Tahoma"/>
                <w:sz w:val="22"/>
                <w:szCs w:val="22"/>
              </w:rPr>
            </w:pPr>
            <w:r w:rsidRPr="0054168C">
              <w:rPr>
                <w:rFonts w:cs="Tahoma"/>
                <w:sz w:val="22"/>
                <w:szCs w:val="22"/>
              </w:rPr>
              <w:t>Refers to rare impacts</w:t>
            </w:r>
          </w:p>
        </w:tc>
      </w:tr>
      <w:tr w:rsidR="006D40C2" w:rsidRPr="0054168C" w14:paraId="5424D299" w14:textId="77777777">
        <w:tc>
          <w:tcPr>
            <w:tcW w:w="1932" w:type="dxa"/>
            <w:shd w:val="clear" w:color="auto" w:fill="auto"/>
          </w:tcPr>
          <w:p w14:paraId="3974B04E" w14:textId="77777777" w:rsidR="006D40C2" w:rsidRPr="0054168C" w:rsidRDefault="006D40C2" w:rsidP="0054168C">
            <w:pPr>
              <w:ind w:left="360" w:hanging="360"/>
              <w:rPr>
                <w:rFonts w:cs="Tahoma"/>
                <w:sz w:val="22"/>
                <w:szCs w:val="22"/>
              </w:rPr>
            </w:pPr>
          </w:p>
        </w:tc>
        <w:tc>
          <w:tcPr>
            <w:tcW w:w="4281" w:type="dxa"/>
            <w:shd w:val="clear" w:color="auto" w:fill="A3B2C6"/>
          </w:tcPr>
          <w:p w14:paraId="4C9C8171" w14:textId="77777777" w:rsidR="006D40C2" w:rsidRPr="0054168C" w:rsidRDefault="00DC6E62" w:rsidP="0054168C">
            <w:pPr>
              <w:ind w:left="-13" w:firstLine="13"/>
              <w:rPr>
                <w:rFonts w:cs="Tahoma"/>
                <w:sz w:val="22"/>
                <w:szCs w:val="22"/>
              </w:rPr>
            </w:pPr>
            <w:r w:rsidRPr="0054168C">
              <w:rPr>
                <w:rFonts w:cs="Tahoma"/>
                <w:sz w:val="22"/>
                <w:szCs w:val="22"/>
              </w:rPr>
              <w:t>As far as one-time events (e.g., air emissions) or slowly developing effects are concerned (e.g., impacts on local lifestyle)</w:t>
            </w:r>
          </w:p>
        </w:tc>
        <w:tc>
          <w:tcPr>
            <w:tcW w:w="4437" w:type="dxa"/>
            <w:shd w:val="clear" w:color="auto" w:fill="A3B2C6"/>
          </w:tcPr>
          <w:p w14:paraId="2B1EB57A" w14:textId="77777777" w:rsidR="006D40C2" w:rsidRPr="0054168C" w:rsidRDefault="00DC6E62" w:rsidP="0054168C">
            <w:pPr>
              <w:ind w:left="-13" w:firstLine="13"/>
              <w:rPr>
                <w:rFonts w:cs="Tahoma"/>
                <w:sz w:val="22"/>
                <w:szCs w:val="22"/>
              </w:rPr>
            </w:pPr>
            <w:r w:rsidRPr="0054168C">
              <w:rPr>
                <w:rFonts w:cs="Tahoma"/>
                <w:sz w:val="22"/>
                <w:szCs w:val="22"/>
              </w:rPr>
              <w:t>As far as possibly recurring impacts are concerned, such as accident or unplanned events (e.g., traffic accident, fire)</w:t>
            </w:r>
          </w:p>
        </w:tc>
      </w:tr>
    </w:tbl>
    <w:p w14:paraId="23B02A26" w14:textId="77777777" w:rsidR="006D40C2" w:rsidRPr="0054168C" w:rsidRDefault="005258D8" w:rsidP="007317D1">
      <w:pPr>
        <w:pStyle w:val="Heading2"/>
        <w:pBdr>
          <w:bottom w:val="none" w:sz="0" w:space="0" w:color="auto"/>
        </w:pBdr>
        <w:ind w:left="0" w:firstLine="0"/>
        <w:rPr>
          <w:rFonts w:cs="Tahoma"/>
          <w:sz w:val="22"/>
          <w:szCs w:val="22"/>
        </w:rPr>
      </w:pPr>
      <w:bookmarkStart w:id="983" w:name="_Toc148526675"/>
      <w:r w:rsidRPr="0054168C">
        <w:rPr>
          <w:rFonts w:cs="Tahoma"/>
          <w:sz w:val="22"/>
          <w:szCs w:val="22"/>
        </w:rPr>
        <w:t xml:space="preserve">7.8 </w:t>
      </w:r>
      <w:r w:rsidR="00DC6E62" w:rsidRPr="0054168C">
        <w:rPr>
          <w:rFonts w:cs="Tahoma"/>
          <w:sz w:val="22"/>
          <w:szCs w:val="22"/>
        </w:rPr>
        <w:t>Definition of mitigation measures</w:t>
      </w:r>
      <w:bookmarkEnd w:id="983"/>
    </w:p>
    <w:p w14:paraId="384DC33B" w14:textId="77777777" w:rsidR="006D40C2" w:rsidRPr="0054168C" w:rsidRDefault="00DC6E62" w:rsidP="0054168C">
      <w:pPr>
        <w:rPr>
          <w:rFonts w:cs="Tahoma"/>
          <w:sz w:val="22"/>
          <w:szCs w:val="22"/>
        </w:rPr>
      </w:pPr>
      <w:r w:rsidRPr="0054168C">
        <w:rPr>
          <w:rFonts w:cs="Tahoma"/>
          <w:sz w:val="22"/>
          <w:szCs w:val="22"/>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1A477698" w14:textId="77777777" w:rsidR="006D40C2" w:rsidRPr="0054168C" w:rsidRDefault="00DC6E62" w:rsidP="0054168C">
      <w:pPr>
        <w:numPr>
          <w:ilvl w:val="0"/>
          <w:numId w:val="15"/>
        </w:numPr>
        <w:spacing w:line="240" w:lineRule="auto"/>
        <w:ind w:left="714" w:hanging="357"/>
        <w:rPr>
          <w:rFonts w:cs="Tahoma"/>
          <w:sz w:val="22"/>
          <w:szCs w:val="22"/>
        </w:rPr>
      </w:pPr>
      <w:r w:rsidRPr="0054168C">
        <w:rPr>
          <w:rFonts w:cs="Tahoma"/>
          <w:sz w:val="22"/>
          <w:szCs w:val="22"/>
        </w:rPr>
        <w:t>Changes to the design of the project during the design process (e.g., changing the development approach).</w:t>
      </w:r>
    </w:p>
    <w:p w14:paraId="429D559F" w14:textId="77777777" w:rsidR="006D40C2" w:rsidRPr="0054168C" w:rsidRDefault="00DC6E62" w:rsidP="0054168C">
      <w:pPr>
        <w:numPr>
          <w:ilvl w:val="0"/>
          <w:numId w:val="16"/>
        </w:numPr>
        <w:spacing w:line="240" w:lineRule="auto"/>
        <w:ind w:left="714" w:hanging="357"/>
        <w:rPr>
          <w:rFonts w:cs="Tahoma"/>
          <w:sz w:val="22"/>
          <w:szCs w:val="22"/>
        </w:rPr>
      </w:pPr>
      <w:r w:rsidRPr="0054168C">
        <w:rPr>
          <w:rFonts w:cs="Tahoma"/>
          <w:sz w:val="22"/>
          <w:szCs w:val="22"/>
        </w:rPr>
        <w:t>Engineering controls and other physical measures applied (e.g., wastewater treatment facilities).</w:t>
      </w:r>
    </w:p>
    <w:p w14:paraId="28EA9BA4" w14:textId="77777777" w:rsidR="006D40C2" w:rsidRPr="0054168C" w:rsidRDefault="00DC6E62" w:rsidP="0054168C">
      <w:pPr>
        <w:numPr>
          <w:ilvl w:val="0"/>
          <w:numId w:val="16"/>
        </w:numPr>
        <w:spacing w:line="240" w:lineRule="auto"/>
        <w:ind w:left="714" w:hanging="357"/>
        <w:rPr>
          <w:rFonts w:cs="Tahoma"/>
          <w:sz w:val="22"/>
          <w:szCs w:val="22"/>
        </w:rPr>
      </w:pPr>
      <w:r w:rsidRPr="0054168C">
        <w:rPr>
          <w:rFonts w:cs="Tahoma"/>
          <w:sz w:val="22"/>
          <w:szCs w:val="22"/>
        </w:rPr>
        <w:lastRenderedPageBreak/>
        <w:t>Operational plans and procedures (e.g., waste management plans); and</w:t>
      </w:r>
    </w:p>
    <w:p w14:paraId="4B61A51D" w14:textId="77777777" w:rsidR="006D40C2" w:rsidRPr="0054168C" w:rsidRDefault="00DC6E62" w:rsidP="0054168C">
      <w:pPr>
        <w:numPr>
          <w:ilvl w:val="0"/>
          <w:numId w:val="16"/>
        </w:numPr>
        <w:spacing w:line="240" w:lineRule="auto"/>
        <w:ind w:left="714" w:hanging="357"/>
        <w:rPr>
          <w:rFonts w:cs="Tahoma"/>
          <w:sz w:val="22"/>
          <w:szCs w:val="22"/>
        </w:rPr>
      </w:pPr>
      <w:r w:rsidRPr="0054168C">
        <w:rPr>
          <w:rFonts w:cs="Tahoma"/>
          <w:sz w:val="22"/>
          <w:szCs w:val="22"/>
        </w:rPr>
        <w:t>The provision of like-for-like replacement, restoration, or compensation.</w:t>
      </w:r>
    </w:p>
    <w:p w14:paraId="7C082EC3" w14:textId="77777777" w:rsidR="006D40C2" w:rsidRPr="0054168C" w:rsidRDefault="00DC6E62" w:rsidP="0054168C">
      <w:pPr>
        <w:spacing w:before="240"/>
        <w:rPr>
          <w:rFonts w:cs="Tahoma"/>
          <w:sz w:val="22"/>
          <w:szCs w:val="22"/>
        </w:rPr>
      </w:pPr>
      <w:r w:rsidRPr="0054168C">
        <w:rPr>
          <w:rFonts w:cs="Tahoma"/>
          <w:sz w:val="22"/>
          <w:szCs w:val="22"/>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(‘as-low-as-reasonably-practicable’) levels. This approach considers the technical and financial feasibility of mitigation measures. Potential impacts assessed to be of minor significance are usually sufficiently managed through good industry practice, operational plans, and procedures.</w:t>
      </w:r>
    </w:p>
    <w:p w14:paraId="60F6D7E3" w14:textId="77777777" w:rsidR="006D40C2" w:rsidRPr="0054168C" w:rsidRDefault="00DC6E62" w:rsidP="0054168C">
      <w:pPr>
        <w:spacing w:before="240"/>
        <w:rPr>
          <w:rFonts w:cs="Tahoma"/>
          <w:sz w:val="22"/>
          <w:szCs w:val="22"/>
        </w:rPr>
      </w:pPr>
      <w:r w:rsidRPr="0054168C">
        <w:rPr>
          <w:rFonts w:cs="Tahoma"/>
          <w:sz w:val="22"/>
          <w:szCs w:val="22"/>
        </w:rPr>
        <w:t>In developing mitigation measures, the first focus is on measures that will prevent or minimize potential impacts through the design and management of the Project rather than on reinstatement and compensation measures.</w:t>
      </w:r>
    </w:p>
    <w:p w14:paraId="78C512C7" w14:textId="77777777" w:rsidR="006D40C2" w:rsidRPr="0054168C" w:rsidRDefault="005258D8" w:rsidP="007317D1">
      <w:pPr>
        <w:pStyle w:val="Heading2"/>
        <w:pBdr>
          <w:bottom w:val="none" w:sz="0" w:space="0" w:color="auto"/>
        </w:pBdr>
        <w:ind w:left="0" w:firstLine="0"/>
        <w:rPr>
          <w:rFonts w:cs="Tahoma"/>
          <w:sz w:val="22"/>
          <w:szCs w:val="22"/>
        </w:rPr>
      </w:pPr>
      <w:bookmarkStart w:id="984" w:name="_Toc148526676"/>
      <w:r w:rsidRPr="0054168C">
        <w:rPr>
          <w:rFonts w:cs="Tahoma"/>
          <w:sz w:val="22"/>
          <w:szCs w:val="22"/>
        </w:rPr>
        <w:t xml:space="preserve">7.9 </w:t>
      </w:r>
      <w:r w:rsidR="00DC6E62" w:rsidRPr="0054168C">
        <w:rPr>
          <w:rFonts w:cs="Tahoma"/>
          <w:sz w:val="22"/>
          <w:szCs w:val="22"/>
        </w:rPr>
        <w:t>Assessing residual impacts</w:t>
      </w:r>
      <w:bookmarkEnd w:id="984"/>
    </w:p>
    <w:p w14:paraId="3B6E4B0A" w14:textId="77777777" w:rsidR="006D40C2" w:rsidRPr="0054168C" w:rsidRDefault="00DC6E62" w:rsidP="0054168C">
      <w:pPr>
        <w:rPr>
          <w:rFonts w:cs="Tahoma"/>
          <w:sz w:val="22"/>
          <w:szCs w:val="22"/>
        </w:rPr>
      </w:pPr>
      <w:r w:rsidRPr="0054168C">
        <w:rPr>
          <w:rFonts w:cs="Tahoma"/>
          <w:sz w:val="22"/>
          <w:szCs w:val="22"/>
        </w:rPr>
        <w:t>Impact prediction considers any mitigation, control and operational management measures that are part of the project design and project plan. A residual impact is the impact that is predicted to remain once mitigation measures have been designed into the intended activity. Social, economic, and biophysical impacts are inherently and inextricably interconnected. Change in any of these domains will lead to changes in the other domains.</w:t>
      </w:r>
    </w:p>
    <w:p w14:paraId="11418418" w14:textId="77777777" w:rsidR="006D40C2" w:rsidRPr="0054168C" w:rsidRDefault="005258D8" w:rsidP="007317D1">
      <w:pPr>
        <w:pStyle w:val="Heading2"/>
        <w:pBdr>
          <w:bottom w:val="none" w:sz="0" w:space="0" w:color="auto"/>
        </w:pBdr>
        <w:ind w:left="360"/>
        <w:rPr>
          <w:rFonts w:cs="Tahoma"/>
          <w:sz w:val="22"/>
          <w:szCs w:val="22"/>
        </w:rPr>
      </w:pPr>
      <w:bookmarkStart w:id="985" w:name="_Toc148526677"/>
      <w:r w:rsidRPr="0054168C">
        <w:rPr>
          <w:rFonts w:cs="Tahoma"/>
          <w:sz w:val="22"/>
          <w:szCs w:val="22"/>
        </w:rPr>
        <w:t xml:space="preserve">7.10 </w:t>
      </w:r>
      <w:r w:rsidR="00DC6E62" w:rsidRPr="0054168C">
        <w:rPr>
          <w:rFonts w:cs="Tahoma"/>
          <w:sz w:val="22"/>
          <w:szCs w:val="22"/>
        </w:rPr>
        <w:t xml:space="preserve">Positive Impacts </w:t>
      </w:r>
      <w:r w:rsidRPr="0054168C">
        <w:rPr>
          <w:rFonts w:cs="Tahoma"/>
          <w:sz w:val="22"/>
          <w:szCs w:val="22"/>
        </w:rPr>
        <w:t>during</w:t>
      </w:r>
      <w:r w:rsidR="00DC6E62" w:rsidRPr="0054168C">
        <w:rPr>
          <w:rFonts w:cs="Tahoma"/>
          <w:sz w:val="22"/>
          <w:szCs w:val="22"/>
        </w:rPr>
        <w:t xml:space="preserve"> Construction Phase</w:t>
      </w:r>
      <w:bookmarkEnd w:id="985"/>
    </w:p>
    <w:p w14:paraId="19754ECF" w14:textId="77777777" w:rsidR="006D40C2" w:rsidRPr="0054168C" w:rsidRDefault="00DC6E62" w:rsidP="0054168C">
      <w:pPr>
        <w:rPr>
          <w:rFonts w:cs="Tahoma"/>
          <w:sz w:val="22"/>
          <w:szCs w:val="22"/>
        </w:rPr>
      </w:pPr>
      <w:r w:rsidRPr="0054168C">
        <w:rPr>
          <w:rFonts w:cs="Tahoma"/>
          <w:sz w:val="22"/>
          <w:szCs w:val="22"/>
        </w:rPr>
        <w:t>This section enumerates and discusses the positive impacts associated with the proposed project during the construction phase of the project.</w:t>
      </w:r>
    </w:p>
    <w:p w14:paraId="445D169E" w14:textId="77777777" w:rsidR="006D40C2" w:rsidRPr="0054168C" w:rsidRDefault="005258D8" w:rsidP="007317D1">
      <w:pPr>
        <w:pStyle w:val="Heading3"/>
        <w:pBdr>
          <w:bottom w:val="none" w:sz="0" w:space="0" w:color="auto"/>
        </w:pBdr>
        <w:ind w:left="360"/>
        <w:rPr>
          <w:rFonts w:cs="Tahoma"/>
          <w:szCs w:val="22"/>
        </w:rPr>
      </w:pPr>
      <w:bookmarkStart w:id="986" w:name="_Toc148526678"/>
      <w:r w:rsidRPr="0054168C">
        <w:rPr>
          <w:rFonts w:cs="Tahoma"/>
          <w:szCs w:val="22"/>
        </w:rPr>
        <w:t xml:space="preserve">7.10.1 </w:t>
      </w:r>
      <w:r w:rsidR="00DC6E62" w:rsidRPr="0054168C">
        <w:rPr>
          <w:rFonts w:cs="Tahoma"/>
          <w:szCs w:val="22"/>
        </w:rPr>
        <w:t>Creation of Employment Opportunities</w:t>
      </w:r>
      <w:bookmarkEnd w:id="986"/>
    </w:p>
    <w:p w14:paraId="423986D0" w14:textId="77777777" w:rsidR="006D40C2" w:rsidRPr="0054168C" w:rsidRDefault="00DC6E62" w:rsidP="0054168C">
      <w:pPr>
        <w:rPr>
          <w:rFonts w:cs="Tahoma"/>
          <w:sz w:val="22"/>
          <w:szCs w:val="22"/>
        </w:rPr>
      </w:pPr>
      <w:r w:rsidRPr="0054168C">
        <w:rPr>
          <w:rFonts w:cs="Tahoma"/>
          <w:sz w:val="22"/>
          <w:szCs w:val="22"/>
        </w:rPr>
        <w:t>Various employment opportunities will be available during construction. The opportunities will be both skilled and unskilled. Majority of the unskilled and semi-skilled jobs will be taken up by the local community. Employment of the locals will increase skill transfer from the contractors.</w:t>
      </w:r>
    </w:p>
    <w:p w14:paraId="33F5A41E" w14:textId="77777777" w:rsidR="006D40C2" w:rsidRPr="0054168C" w:rsidRDefault="00DC6E62" w:rsidP="0054168C">
      <w:pPr>
        <w:rPr>
          <w:rFonts w:cs="Tahoma"/>
          <w:sz w:val="22"/>
          <w:szCs w:val="22"/>
        </w:rPr>
      </w:pPr>
      <w:r w:rsidRPr="0054168C">
        <w:rPr>
          <w:rFonts w:cs="Tahoma"/>
          <w:sz w:val="22"/>
          <w:szCs w:val="22"/>
        </w:rPr>
        <w:t xml:space="preserve">The approximate number of workers to be employed by the proposed project is not yet known, however, this will contribute to easing unemployment level in the area. There will be a </w:t>
      </w:r>
      <w:r w:rsidR="005258D8" w:rsidRPr="0054168C">
        <w:rPr>
          <w:rFonts w:cs="Tahoma"/>
          <w:sz w:val="22"/>
          <w:szCs w:val="22"/>
        </w:rPr>
        <w:t>trickle-down</w:t>
      </w:r>
      <w:r w:rsidRPr="0054168C">
        <w:rPr>
          <w:rFonts w:cs="Tahoma"/>
          <w:sz w:val="22"/>
          <w:szCs w:val="22"/>
        </w:rPr>
        <w:t xml:space="preserve"> effect to the economy at large resulting from new income revenues as well as services provided through this project.    </w:t>
      </w:r>
    </w:p>
    <w:p w14:paraId="71A5E278" w14:textId="77777777" w:rsidR="006D40C2" w:rsidRPr="0054168C" w:rsidRDefault="006D40C2" w:rsidP="0054168C">
      <w:pPr>
        <w:rPr>
          <w:rFonts w:cs="Tahoma"/>
          <w:sz w:val="22"/>
          <w:szCs w:val="22"/>
        </w:rPr>
      </w:pPr>
    </w:p>
    <w:p w14:paraId="74D78500" w14:textId="77777777" w:rsidR="007317D1" w:rsidRDefault="00DC6E62" w:rsidP="0054168C">
      <w:pPr>
        <w:rPr>
          <w:rFonts w:cs="Tahoma"/>
          <w:sz w:val="22"/>
          <w:szCs w:val="22"/>
        </w:rPr>
      </w:pPr>
      <w:r w:rsidRPr="0054168C">
        <w:rPr>
          <w:rFonts w:cs="Tahoma"/>
          <w:sz w:val="22"/>
          <w:szCs w:val="22"/>
        </w:rPr>
        <w:t>The impact significance is low as it will employ few people over a short period</w:t>
      </w:r>
      <w:r w:rsidR="007317D1">
        <w:rPr>
          <w:rFonts w:cs="Tahoma"/>
          <w:sz w:val="22"/>
          <w:szCs w:val="22"/>
        </w:rPr>
        <w:t>.</w:t>
      </w:r>
    </w:p>
    <w:p w14:paraId="5F374B52" w14:textId="130F627E" w:rsidR="006D40C2" w:rsidRPr="0054168C" w:rsidRDefault="006D40C2" w:rsidP="0054168C">
      <w:pPr>
        <w:rPr>
          <w:rFonts w:cs="Tahoma"/>
          <w:sz w:val="22"/>
          <w:szCs w:val="22"/>
        </w:rPr>
      </w:pPr>
    </w:p>
    <w:p w14:paraId="67517762" w14:textId="50423864" w:rsidR="006D40C2" w:rsidRPr="0054168C" w:rsidRDefault="00603B02" w:rsidP="0054168C">
      <w:pPr>
        <w:rPr>
          <w:rFonts w:cs="Tahoma"/>
          <w:b/>
          <w:sz w:val="22"/>
          <w:szCs w:val="22"/>
        </w:rPr>
      </w:pPr>
      <w:r>
        <w:rPr>
          <w:rFonts w:cs="Tahoma"/>
          <w:b/>
          <w:sz w:val="22"/>
          <w:szCs w:val="22"/>
        </w:rPr>
        <w:t>Enhancements</w:t>
      </w:r>
    </w:p>
    <w:p w14:paraId="3B5DC856" w14:textId="77777777" w:rsidR="006D40C2" w:rsidRPr="0054168C" w:rsidRDefault="00DC6E62" w:rsidP="0054168C">
      <w:pPr>
        <w:numPr>
          <w:ilvl w:val="0"/>
          <w:numId w:val="1"/>
        </w:numPr>
        <w:rPr>
          <w:rFonts w:eastAsia="Tahoma" w:cs="Tahoma"/>
          <w:sz w:val="22"/>
          <w:szCs w:val="22"/>
        </w:rPr>
      </w:pPr>
      <w:r w:rsidRPr="0054168C">
        <w:rPr>
          <w:rFonts w:cs="Tahoma"/>
          <w:sz w:val="22"/>
          <w:szCs w:val="22"/>
        </w:rPr>
        <w:t>Contractor should ensure that they prioritize the local community in allocating job opportunities.</w:t>
      </w:r>
    </w:p>
    <w:p w14:paraId="17DB6E00" w14:textId="77777777" w:rsidR="006D40C2" w:rsidRPr="0054168C" w:rsidRDefault="00DC6E62" w:rsidP="0054168C">
      <w:pPr>
        <w:numPr>
          <w:ilvl w:val="0"/>
          <w:numId w:val="1"/>
        </w:numPr>
        <w:rPr>
          <w:rFonts w:eastAsia="Tahoma" w:cs="Tahoma"/>
          <w:sz w:val="22"/>
          <w:szCs w:val="22"/>
        </w:rPr>
      </w:pPr>
      <w:r w:rsidRPr="0054168C">
        <w:rPr>
          <w:rFonts w:cs="Tahoma"/>
          <w:sz w:val="22"/>
          <w:szCs w:val="22"/>
        </w:rPr>
        <w:t>Contractor should ensure that job opportunities are not discriminatory</w:t>
      </w:r>
    </w:p>
    <w:p w14:paraId="5817B8E9" w14:textId="77777777" w:rsidR="006D40C2" w:rsidRPr="0054168C" w:rsidRDefault="00DC6E62" w:rsidP="0054168C">
      <w:pPr>
        <w:numPr>
          <w:ilvl w:val="0"/>
          <w:numId w:val="1"/>
        </w:numPr>
        <w:rPr>
          <w:rFonts w:eastAsia="Tahoma" w:cs="Tahoma"/>
          <w:sz w:val="22"/>
          <w:szCs w:val="22"/>
        </w:rPr>
      </w:pPr>
      <w:r w:rsidRPr="0054168C">
        <w:rPr>
          <w:rFonts w:cs="Tahoma"/>
          <w:sz w:val="22"/>
          <w:szCs w:val="22"/>
        </w:rPr>
        <w:t xml:space="preserve"> Equal opportunities should be given to both men and women           </w:t>
      </w:r>
    </w:p>
    <w:p w14:paraId="211DA45A" w14:textId="77777777" w:rsidR="006D40C2" w:rsidRPr="0054168C" w:rsidRDefault="005258D8" w:rsidP="007317D1">
      <w:pPr>
        <w:pStyle w:val="Heading3"/>
        <w:pBdr>
          <w:bottom w:val="none" w:sz="0" w:space="0" w:color="auto"/>
        </w:pBdr>
        <w:ind w:left="360"/>
        <w:rPr>
          <w:rFonts w:cs="Tahoma"/>
          <w:szCs w:val="22"/>
        </w:rPr>
      </w:pPr>
      <w:bookmarkStart w:id="987" w:name="_Toc148526679"/>
      <w:r w:rsidRPr="0054168C">
        <w:rPr>
          <w:rFonts w:cs="Tahoma"/>
          <w:szCs w:val="22"/>
        </w:rPr>
        <w:lastRenderedPageBreak/>
        <w:t xml:space="preserve">7.10.2 </w:t>
      </w:r>
      <w:r w:rsidR="00DC6E62" w:rsidRPr="0054168C">
        <w:rPr>
          <w:rFonts w:cs="Tahoma"/>
          <w:szCs w:val="22"/>
        </w:rPr>
        <w:t>Improving local economy Provision of Market for Supply of Building Materials</w:t>
      </w:r>
      <w:bookmarkEnd w:id="987"/>
    </w:p>
    <w:p w14:paraId="0936E525" w14:textId="61FDAC10" w:rsidR="006D40C2" w:rsidRPr="0054168C" w:rsidRDefault="00DC6E62" w:rsidP="0054168C">
      <w:pPr>
        <w:rPr>
          <w:rFonts w:cs="Tahoma"/>
          <w:sz w:val="22"/>
          <w:szCs w:val="22"/>
        </w:rPr>
      </w:pPr>
      <w:r w:rsidRPr="0054168C">
        <w:rPr>
          <w:rFonts w:cs="Tahoma"/>
          <w:sz w:val="22"/>
          <w:szCs w:val="22"/>
        </w:rPr>
        <w:t xml:space="preserve">During this phase, the project will require supply of building materials most of which will be sourced locally at the nearest trading </w:t>
      </w:r>
      <w:r w:rsidR="007317D1" w:rsidRPr="0054168C">
        <w:rPr>
          <w:rFonts w:cs="Tahoma"/>
          <w:sz w:val="22"/>
          <w:szCs w:val="22"/>
        </w:rPr>
        <w:t>centre</w:t>
      </w:r>
      <w:r w:rsidRPr="0054168C">
        <w:rPr>
          <w:rFonts w:cs="Tahoma"/>
          <w:sz w:val="22"/>
          <w:szCs w:val="22"/>
        </w:rPr>
        <w:t xml:space="preserve"> and its environs to the extent possible. Therefore, the project will provide a ready market for local enterprises with such materials and boost the local economy.</w:t>
      </w:r>
    </w:p>
    <w:p w14:paraId="1A0164C1" w14:textId="77777777" w:rsidR="006D40C2" w:rsidRPr="0054168C" w:rsidRDefault="005258D8" w:rsidP="007317D1">
      <w:pPr>
        <w:pStyle w:val="Heading3"/>
        <w:pBdr>
          <w:bottom w:val="none" w:sz="0" w:space="0" w:color="auto"/>
        </w:pBdr>
        <w:ind w:left="360"/>
        <w:rPr>
          <w:rFonts w:cs="Tahoma"/>
          <w:szCs w:val="22"/>
        </w:rPr>
      </w:pPr>
      <w:bookmarkStart w:id="988" w:name="_Toc148526680"/>
      <w:r w:rsidRPr="0054168C">
        <w:rPr>
          <w:rFonts w:cs="Tahoma"/>
          <w:szCs w:val="22"/>
        </w:rPr>
        <w:t xml:space="preserve">7.10.3 </w:t>
      </w:r>
      <w:r w:rsidR="00DC6E62" w:rsidRPr="0054168C">
        <w:rPr>
          <w:rFonts w:cs="Tahoma"/>
          <w:szCs w:val="22"/>
        </w:rPr>
        <w:t>Boosting of Businesses</w:t>
      </w:r>
      <w:bookmarkEnd w:id="988"/>
    </w:p>
    <w:p w14:paraId="42830F50" w14:textId="77777777" w:rsidR="006D40C2" w:rsidRPr="0054168C" w:rsidRDefault="00DC6E62" w:rsidP="0054168C">
      <w:pPr>
        <w:rPr>
          <w:rFonts w:cs="Tahoma"/>
          <w:sz w:val="22"/>
          <w:szCs w:val="22"/>
        </w:rPr>
      </w:pPr>
      <w:r w:rsidRPr="0054168C">
        <w:rPr>
          <w:rFonts w:cs="Tahoma"/>
          <w:sz w:val="22"/>
          <w:szCs w:val="22"/>
        </w:rPr>
        <w:t>The businesses that will benefit during this phase are such as hotels, shops, artisan industries and food vending who will benefit directly from the construction, as people working there will need commodities from them. This will promote the informal sector in securing some temporary revenues and hence improved livelihoods.</w:t>
      </w:r>
    </w:p>
    <w:p w14:paraId="38EF49AD" w14:textId="77777777" w:rsidR="006D40C2" w:rsidRPr="0054168C" w:rsidRDefault="00DC6E62" w:rsidP="0054168C">
      <w:pPr>
        <w:spacing w:after="200"/>
        <w:rPr>
          <w:rFonts w:cs="Tahoma"/>
          <w:sz w:val="22"/>
          <w:szCs w:val="22"/>
        </w:rPr>
      </w:pPr>
      <w:r w:rsidRPr="0054168C">
        <w:rPr>
          <w:rFonts w:cs="Tahoma"/>
          <w:sz w:val="22"/>
          <w:szCs w:val="22"/>
        </w:rPr>
        <w:t xml:space="preserve">One of the responsibilities of the </w:t>
      </w:r>
      <w:r w:rsidR="00593F9E" w:rsidRPr="0054168C">
        <w:rPr>
          <w:rFonts w:cs="Tahoma"/>
          <w:color w:val="000000" w:themeColor="text1"/>
          <w:sz w:val="22"/>
          <w:szCs w:val="22"/>
        </w:rPr>
        <w:t>Project-Affected Persons (PAPs)</w:t>
      </w:r>
      <w:r w:rsidRPr="0054168C">
        <w:rPr>
          <w:rFonts w:cs="Tahoma"/>
          <w:sz w:val="22"/>
          <w:szCs w:val="22"/>
        </w:rPr>
        <w:t>of the proposed Solar Mini-grid is to undertake wiring of their premises before they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4EEA54FA" w14:textId="77777777" w:rsidR="006D40C2" w:rsidRPr="0054168C" w:rsidRDefault="00DC6E62" w:rsidP="0054168C">
      <w:pPr>
        <w:rPr>
          <w:rFonts w:cs="Tahoma"/>
          <w:sz w:val="22"/>
          <w:szCs w:val="22"/>
        </w:rPr>
      </w:pPr>
      <w:r w:rsidRPr="0054168C">
        <w:rPr>
          <w:rFonts w:cs="Tahoma"/>
          <w:sz w:val="22"/>
          <w:szCs w:val="22"/>
        </w:rPr>
        <w:t>The impact significance is low as it will buy few materials over a short period of time</w:t>
      </w:r>
    </w:p>
    <w:p w14:paraId="0ECAE094" w14:textId="77777777" w:rsidR="006D40C2" w:rsidRPr="0054168C" w:rsidRDefault="00DC6E62" w:rsidP="0054168C">
      <w:pPr>
        <w:numPr>
          <w:ilvl w:val="0"/>
          <w:numId w:val="1"/>
        </w:numPr>
        <w:rPr>
          <w:rFonts w:eastAsia="Tahoma" w:cs="Tahoma"/>
          <w:sz w:val="22"/>
          <w:szCs w:val="22"/>
        </w:rPr>
      </w:pPr>
      <w:r w:rsidRPr="0054168C">
        <w:rPr>
          <w:rFonts w:cs="Tahoma"/>
          <w:sz w:val="22"/>
          <w:szCs w:val="22"/>
        </w:rPr>
        <w:t>KPLC should ensure that their contractors/suppliers remit taxes and have a tax compliance certificate</w:t>
      </w:r>
    </w:p>
    <w:p w14:paraId="18163482" w14:textId="77777777" w:rsidR="006D40C2" w:rsidRPr="0054168C" w:rsidRDefault="00DC6E62" w:rsidP="0054168C">
      <w:pPr>
        <w:numPr>
          <w:ilvl w:val="0"/>
          <w:numId w:val="1"/>
        </w:numPr>
        <w:rPr>
          <w:rFonts w:eastAsia="Tahoma" w:cs="Tahoma"/>
          <w:sz w:val="22"/>
          <w:szCs w:val="22"/>
        </w:rPr>
      </w:pPr>
      <w:r w:rsidRPr="0054168C">
        <w:rPr>
          <w:rFonts w:cs="Tahoma"/>
          <w:sz w:val="22"/>
          <w:szCs w:val="22"/>
        </w:rPr>
        <w:t>Prioritize local purchases over imports.</w:t>
      </w:r>
    </w:p>
    <w:p w14:paraId="26E90F2F" w14:textId="77777777" w:rsidR="006D40C2" w:rsidRPr="0054168C" w:rsidRDefault="00DC6E62" w:rsidP="0054168C">
      <w:pPr>
        <w:numPr>
          <w:ilvl w:val="0"/>
          <w:numId w:val="1"/>
        </w:numPr>
        <w:rPr>
          <w:rFonts w:eastAsia="Tahoma" w:cs="Tahoma"/>
          <w:sz w:val="22"/>
          <w:szCs w:val="22"/>
        </w:rPr>
      </w:pPr>
      <w:r w:rsidRPr="0054168C">
        <w:rPr>
          <w:rFonts w:cs="Tahoma"/>
          <w:sz w:val="22"/>
          <w:szCs w:val="22"/>
        </w:rPr>
        <w:t xml:space="preserve">Remit taxes on behalf of employees </w:t>
      </w:r>
    </w:p>
    <w:p w14:paraId="55F83B24" w14:textId="77777777" w:rsidR="006D40C2" w:rsidRPr="0054168C" w:rsidRDefault="00DC6E62" w:rsidP="0054168C">
      <w:pPr>
        <w:numPr>
          <w:ilvl w:val="0"/>
          <w:numId w:val="1"/>
        </w:numPr>
        <w:rPr>
          <w:rFonts w:eastAsia="Tahoma" w:cs="Tahoma"/>
          <w:sz w:val="22"/>
          <w:szCs w:val="22"/>
        </w:rPr>
      </w:pPr>
      <w:r w:rsidRPr="0054168C">
        <w:rPr>
          <w:rFonts w:cs="Tahoma"/>
          <w:sz w:val="22"/>
          <w:szCs w:val="22"/>
        </w:rPr>
        <w:t>Contractor should prioritize local purchases over imports;</w:t>
      </w:r>
    </w:p>
    <w:p w14:paraId="2F01AF58" w14:textId="5BBED50D" w:rsidR="006D40C2" w:rsidRPr="0054168C" w:rsidRDefault="00DC6E62" w:rsidP="0054168C">
      <w:pPr>
        <w:numPr>
          <w:ilvl w:val="0"/>
          <w:numId w:val="1"/>
        </w:numPr>
        <w:rPr>
          <w:rFonts w:eastAsia="Tahoma" w:cs="Tahoma"/>
          <w:sz w:val="22"/>
          <w:szCs w:val="22"/>
        </w:rPr>
      </w:pPr>
      <w:r w:rsidRPr="0054168C">
        <w:rPr>
          <w:rFonts w:cs="Tahoma"/>
          <w:sz w:val="22"/>
          <w:szCs w:val="22"/>
        </w:rPr>
        <w:t>Contractor should give preference to local labo</w:t>
      </w:r>
      <w:r w:rsidR="007317D1">
        <w:rPr>
          <w:rFonts w:cs="Tahoma"/>
          <w:sz w:val="22"/>
          <w:szCs w:val="22"/>
        </w:rPr>
        <w:t>u</w:t>
      </w:r>
      <w:r w:rsidRPr="0054168C">
        <w:rPr>
          <w:rFonts w:cs="Tahoma"/>
          <w:sz w:val="22"/>
          <w:szCs w:val="22"/>
        </w:rPr>
        <w:t>r which increases the local’s ability to spend</w:t>
      </w:r>
    </w:p>
    <w:p w14:paraId="6EB07F95" w14:textId="77777777" w:rsidR="006D40C2" w:rsidRPr="0054168C" w:rsidRDefault="005258D8" w:rsidP="007317D1">
      <w:pPr>
        <w:pStyle w:val="Heading2"/>
        <w:pBdr>
          <w:bottom w:val="none" w:sz="0" w:space="0" w:color="auto"/>
        </w:pBdr>
        <w:ind w:left="360"/>
        <w:rPr>
          <w:rFonts w:cs="Tahoma"/>
          <w:sz w:val="22"/>
          <w:szCs w:val="22"/>
        </w:rPr>
      </w:pPr>
      <w:bookmarkStart w:id="989" w:name="_Toc148526681"/>
      <w:r w:rsidRPr="0054168C">
        <w:rPr>
          <w:rFonts w:cs="Tahoma"/>
          <w:sz w:val="22"/>
          <w:szCs w:val="22"/>
        </w:rPr>
        <w:t xml:space="preserve">7.11 </w:t>
      </w:r>
      <w:r w:rsidR="00DC6E62" w:rsidRPr="0054168C">
        <w:rPr>
          <w:rFonts w:cs="Tahoma"/>
          <w:sz w:val="22"/>
          <w:szCs w:val="22"/>
        </w:rPr>
        <w:t>Positive Impacts during Operation Phase</w:t>
      </w:r>
      <w:bookmarkEnd w:id="989"/>
    </w:p>
    <w:p w14:paraId="041B7550" w14:textId="77777777" w:rsidR="006D40C2" w:rsidRPr="0054168C" w:rsidRDefault="005258D8" w:rsidP="007317D1">
      <w:pPr>
        <w:pStyle w:val="Heading3"/>
        <w:pBdr>
          <w:bottom w:val="none" w:sz="0" w:space="0" w:color="auto"/>
        </w:pBdr>
        <w:ind w:left="360"/>
        <w:rPr>
          <w:rFonts w:cs="Tahoma"/>
          <w:szCs w:val="22"/>
        </w:rPr>
      </w:pPr>
      <w:bookmarkStart w:id="990" w:name="_Toc148526682"/>
      <w:r w:rsidRPr="0054168C">
        <w:rPr>
          <w:rFonts w:cs="Tahoma"/>
          <w:szCs w:val="22"/>
        </w:rPr>
        <w:t xml:space="preserve">7.11.1 </w:t>
      </w:r>
      <w:r w:rsidR="00DC6E62" w:rsidRPr="0054168C">
        <w:rPr>
          <w:rFonts w:cs="Tahoma"/>
          <w:szCs w:val="22"/>
        </w:rPr>
        <w:t>Quality, Reliable Power Supply</w:t>
      </w:r>
      <w:bookmarkEnd w:id="990"/>
    </w:p>
    <w:p w14:paraId="2C702D0B" w14:textId="7AF766ED" w:rsidR="006D40C2" w:rsidRPr="0054168C" w:rsidRDefault="00DC6E62" w:rsidP="0054168C">
      <w:pPr>
        <w:rPr>
          <w:rFonts w:cs="Tahoma"/>
          <w:sz w:val="22"/>
          <w:szCs w:val="22"/>
        </w:rPr>
      </w:pPr>
      <w:r w:rsidRPr="0054168C">
        <w:rPr>
          <w:rFonts w:cs="Tahoma"/>
          <w:sz w:val="22"/>
          <w:szCs w:val="22"/>
        </w:rPr>
        <w:t xml:space="preserve">There is no electricity in </w:t>
      </w:r>
      <w:r w:rsidR="00883BAF" w:rsidRPr="0054168C">
        <w:rPr>
          <w:rFonts w:cs="Tahoma"/>
          <w:sz w:val="22"/>
          <w:szCs w:val="22"/>
        </w:rPr>
        <w:t>Libehiya</w:t>
      </w:r>
      <w:r w:rsidRPr="0054168C">
        <w:rPr>
          <w:rFonts w:cs="Tahoma"/>
          <w:sz w:val="22"/>
          <w:szCs w:val="22"/>
        </w:rPr>
        <w:t xml:space="preserve">. This is a maiden project with an aim of supplying power through solar because the area is far away from the national power grid. Once operational, household and public institutions (dispensary, primary school) and shopping </w:t>
      </w:r>
      <w:r w:rsidR="007317D1" w:rsidRPr="0054168C">
        <w:rPr>
          <w:rFonts w:cs="Tahoma"/>
          <w:sz w:val="22"/>
          <w:szCs w:val="22"/>
        </w:rPr>
        <w:t>centres</w:t>
      </w:r>
      <w:r w:rsidRPr="0054168C">
        <w:rPr>
          <w:rFonts w:cs="Tahoma"/>
          <w:sz w:val="22"/>
          <w:szCs w:val="22"/>
        </w:rPr>
        <w:t xml:space="preserve"> in the area will greatly benefit from the stable power supply. </w:t>
      </w:r>
    </w:p>
    <w:p w14:paraId="667CD490" w14:textId="77777777" w:rsidR="006D40C2" w:rsidRPr="0054168C" w:rsidRDefault="006D40C2" w:rsidP="0054168C">
      <w:pPr>
        <w:rPr>
          <w:rFonts w:cs="Tahoma"/>
          <w:sz w:val="22"/>
          <w:szCs w:val="22"/>
        </w:rPr>
      </w:pPr>
    </w:p>
    <w:p w14:paraId="5DF382C9" w14:textId="166EF832" w:rsidR="006D40C2" w:rsidRDefault="00DC6E62" w:rsidP="0054168C">
      <w:pPr>
        <w:rPr>
          <w:rFonts w:cs="Tahoma"/>
          <w:sz w:val="22"/>
          <w:szCs w:val="22"/>
        </w:rPr>
      </w:pPr>
      <w:r w:rsidRPr="0054168C">
        <w:rPr>
          <w:rFonts w:cs="Tahoma"/>
          <w:sz w:val="22"/>
          <w:szCs w:val="22"/>
        </w:rPr>
        <w:t>The impact significance is high as it will provide power where it wasn’t for a long period</w:t>
      </w:r>
      <w:r w:rsidR="007317D1">
        <w:rPr>
          <w:rFonts w:cs="Tahoma"/>
          <w:sz w:val="22"/>
          <w:szCs w:val="22"/>
        </w:rPr>
        <w:t>.</w:t>
      </w:r>
    </w:p>
    <w:p w14:paraId="61ED3721" w14:textId="77777777" w:rsidR="006D40C2" w:rsidRPr="0054168C" w:rsidRDefault="006D40C2" w:rsidP="0054168C">
      <w:pPr>
        <w:rPr>
          <w:rFonts w:cs="Tahoma"/>
          <w:sz w:val="22"/>
          <w:szCs w:val="22"/>
        </w:rPr>
      </w:pPr>
    </w:p>
    <w:p w14:paraId="6468CC38" w14:textId="55BA243C" w:rsidR="006D40C2" w:rsidRPr="0054168C" w:rsidRDefault="00603B02" w:rsidP="0054168C">
      <w:pPr>
        <w:rPr>
          <w:rFonts w:cs="Tahoma"/>
          <w:sz w:val="22"/>
          <w:szCs w:val="22"/>
        </w:rPr>
      </w:pPr>
      <w:r>
        <w:rPr>
          <w:rFonts w:cs="Tahoma"/>
          <w:b/>
          <w:sz w:val="22"/>
          <w:szCs w:val="22"/>
        </w:rPr>
        <w:t>Enhancements</w:t>
      </w:r>
    </w:p>
    <w:p w14:paraId="236F7B61" w14:textId="77777777" w:rsidR="006D40C2" w:rsidRPr="0054168C" w:rsidRDefault="00DC6E62" w:rsidP="0054168C">
      <w:pPr>
        <w:numPr>
          <w:ilvl w:val="0"/>
          <w:numId w:val="1"/>
        </w:numPr>
        <w:rPr>
          <w:rFonts w:eastAsia="Tahoma" w:cs="Tahoma"/>
          <w:sz w:val="22"/>
          <w:szCs w:val="22"/>
        </w:rPr>
      </w:pPr>
      <w:r w:rsidRPr="0054168C">
        <w:rPr>
          <w:rFonts w:cs="Tahoma"/>
          <w:sz w:val="22"/>
          <w:szCs w:val="22"/>
        </w:rPr>
        <w:t>KPLC should ensure that they have a functional customer support team and a field response team;</w:t>
      </w:r>
    </w:p>
    <w:p w14:paraId="06DCF575" w14:textId="77777777" w:rsidR="006D40C2" w:rsidRPr="0054168C" w:rsidRDefault="00DC6E62" w:rsidP="0054168C">
      <w:pPr>
        <w:numPr>
          <w:ilvl w:val="0"/>
          <w:numId w:val="1"/>
        </w:numPr>
        <w:rPr>
          <w:rFonts w:eastAsia="Tahoma" w:cs="Tahoma"/>
          <w:sz w:val="22"/>
          <w:szCs w:val="22"/>
        </w:rPr>
      </w:pPr>
      <w:r w:rsidRPr="0054168C">
        <w:rPr>
          <w:rFonts w:cs="Tahoma"/>
          <w:sz w:val="22"/>
          <w:szCs w:val="22"/>
        </w:rPr>
        <w:t xml:space="preserve">KPLC should ensure that they communicate power outages early to consumers </w:t>
      </w:r>
    </w:p>
    <w:p w14:paraId="65C14C57" w14:textId="77777777" w:rsidR="006D40C2" w:rsidRPr="0054168C" w:rsidRDefault="005258D8" w:rsidP="007317D1">
      <w:pPr>
        <w:pStyle w:val="Heading3"/>
        <w:pBdr>
          <w:bottom w:val="none" w:sz="0" w:space="0" w:color="auto"/>
        </w:pBdr>
        <w:ind w:left="360"/>
        <w:rPr>
          <w:rFonts w:cs="Tahoma"/>
          <w:szCs w:val="22"/>
        </w:rPr>
      </w:pPr>
      <w:bookmarkStart w:id="991" w:name="_Toc148526683"/>
      <w:r w:rsidRPr="0054168C">
        <w:rPr>
          <w:rFonts w:cs="Tahoma"/>
          <w:szCs w:val="22"/>
        </w:rPr>
        <w:lastRenderedPageBreak/>
        <w:t xml:space="preserve">7.11.2 </w:t>
      </w:r>
      <w:r w:rsidR="00DC6E62" w:rsidRPr="0054168C">
        <w:rPr>
          <w:rFonts w:cs="Tahoma"/>
          <w:szCs w:val="22"/>
        </w:rPr>
        <w:t>Employment Creation</w:t>
      </w:r>
      <w:bookmarkEnd w:id="991"/>
    </w:p>
    <w:p w14:paraId="439A8058" w14:textId="77777777" w:rsidR="006D40C2" w:rsidRPr="0054168C" w:rsidRDefault="00DC6E62" w:rsidP="0054168C">
      <w:pPr>
        <w:rPr>
          <w:rFonts w:cs="Tahoma"/>
          <w:sz w:val="22"/>
          <w:szCs w:val="22"/>
        </w:rPr>
      </w:pPr>
      <w:r w:rsidRPr="0054168C">
        <w:rPr>
          <w:rFonts w:cs="Tahoma"/>
          <w:sz w:val="22"/>
          <w:szCs w:val="22"/>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193A8889" w14:textId="77777777" w:rsidR="006D40C2" w:rsidRPr="0054168C" w:rsidRDefault="006D40C2" w:rsidP="0054168C">
      <w:pPr>
        <w:rPr>
          <w:rFonts w:cs="Tahoma"/>
          <w:sz w:val="22"/>
          <w:szCs w:val="22"/>
        </w:rPr>
      </w:pPr>
    </w:p>
    <w:p w14:paraId="7594BE11" w14:textId="12EE6E5C" w:rsidR="006D40C2" w:rsidRPr="0054168C" w:rsidRDefault="00603B02" w:rsidP="0054168C">
      <w:pPr>
        <w:rPr>
          <w:rFonts w:cs="Tahoma"/>
          <w:sz w:val="22"/>
          <w:szCs w:val="22"/>
        </w:rPr>
      </w:pPr>
      <w:r>
        <w:rPr>
          <w:rFonts w:cs="Tahoma"/>
          <w:b/>
          <w:sz w:val="22"/>
          <w:szCs w:val="22"/>
        </w:rPr>
        <w:t>Enhancements</w:t>
      </w:r>
    </w:p>
    <w:p w14:paraId="664C8B42" w14:textId="77777777" w:rsidR="006D40C2" w:rsidRPr="0054168C" w:rsidRDefault="00DC6E62" w:rsidP="0054168C">
      <w:pPr>
        <w:numPr>
          <w:ilvl w:val="0"/>
          <w:numId w:val="1"/>
        </w:numPr>
        <w:rPr>
          <w:rFonts w:eastAsia="Tahoma" w:cs="Tahoma"/>
          <w:sz w:val="22"/>
          <w:szCs w:val="22"/>
        </w:rPr>
      </w:pPr>
      <w:r w:rsidRPr="0054168C">
        <w:rPr>
          <w:rFonts w:cs="Tahoma"/>
          <w:sz w:val="22"/>
          <w:szCs w:val="22"/>
        </w:rPr>
        <w:t>KPLC should ensure that they prioritize the local community in allocating job opportunities.</w:t>
      </w:r>
    </w:p>
    <w:p w14:paraId="21875133" w14:textId="77777777" w:rsidR="006D40C2" w:rsidRPr="0054168C" w:rsidRDefault="00DC6E62" w:rsidP="0054168C">
      <w:pPr>
        <w:numPr>
          <w:ilvl w:val="0"/>
          <w:numId w:val="1"/>
        </w:numPr>
        <w:rPr>
          <w:rFonts w:eastAsia="Tahoma" w:cs="Tahoma"/>
          <w:sz w:val="22"/>
          <w:szCs w:val="22"/>
        </w:rPr>
      </w:pPr>
      <w:r w:rsidRPr="0054168C">
        <w:rPr>
          <w:rFonts w:cs="Tahoma"/>
          <w:sz w:val="22"/>
          <w:szCs w:val="22"/>
        </w:rPr>
        <w:t>KPLC should ensure that job opportunities are not discriminatory</w:t>
      </w:r>
    </w:p>
    <w:p w14:paraId="5F42CC6B" w14:textId="77777777" w:rsidR="006D40C2" w:rsidRPr="0054168C" w:rsidRDefault="00DC6E62" w:rsidP="0054168C">
      <w:pPr>
        <w:numPr>
          <w:ilvl w:val="0"/>
          <w:numId w:val="1"/>
        </w:numPr>
        <w:rPr>
          <w:rFonts w:eastAsia="Tahoma" w:cs="Tahoma"/>
          <w:sz w:val="22"/>
          <w:szCs w:val="22"/>
        </w:rPr>
      </w:pPr>
      <w:r w:rsidRPr="0054168C">
        <w:rPr>
          <w:rFonts w:cs="Tahoma"/>
          <w:sz w:val="22"/>
          <w:szCs w:val="22"/>
        </w:rPr>
        <w:t xml:space="preserve"> Equal opportunities should be given to both men and women</w:t>
      </w:r>
    </w:p>
    <w:p w14:paraId="20A91C3C" w14:textId="32DAEB6B" w:rsidR="006D40C2" w:rsidRPr="0054168C" w:rsidRDefault="005258D8" w:rsidP="007317D1">
      <w:pPr>
        <w:pStyle w:val="Heading3"/>
        <w:pBdr>
          <w:bottom w:val="none" w:sz="0" w:space="0" w:color="auto"/>
        </w:pBdr>
        <w:ind w:left="0" w:firstLine="0"/>
        <w:rPr>
          <w:rFonts w:cs="Tahoma"/>
          <w:szCs w:val="22"/>
        </w:rPr>
      </w:pPr>
      <w:bookmarkStart w:id="992" w:name="_Toc148526684"/>
      <w:r w:rsidRPr="0054168C">
        <w:rPr>
          <w:rFonts w:eastAsia="Times New Roman" w:cs="Tahoma"/>
          <w:bCs w:val="0"/>
          <w:szCs w:val="22"/>
        </w:rPr>
        <w:t>7.11.3</w:t>
      </w:r>
      <w:r w:rsidRPr="0054168C">
        <w:rPr>
          <w:rFonts w:eastAsia="Times New Roman" w:cs="Tahoma"/>
          <w:b w:val="0"/>
          <w:bCs w:val="0"/>
          <w:szCs w:val="22"/>
        </w:rPr>
        <w:t xml:space="preserve"> </w:t>
      </w:r>
      <w:r w:rsidR="00DC6E62" w:rsidRPr="0054168C">
        <w:rPr>
          <w:rFonts w:cs="Tahoma"/>
          <w:szCs w:val="22"/>
        </w:rPr>
        <w:t xml:space="preserve">Reduction of Pollution Associated with Thermal Power Generation, Kerosene </w:t>
      </w:r>
      <w:r w:rsidR="007317D1">
        <w:rPr>
          <w:rFonts w:cs="Tahoma"/>
          <w:szCs w:val="22"/>
        </w:rPr>
        <w:tab/>
        <w:t xml:space="preserve"> </w:t>
      </w:r>
      <w:r w:rsidR="007317D1">
        <w:rPr>
          <w:rFonts w:cs="Tahoma"/>
          <w:szCs w:val="22"/>
        </w:rPr>
        <w:tab/>
      </w:r>
      <w:r w:rsidR="00DC6E62" w:rsidRPr="0054168C">
        <w:rPr>
          <w:rFonts w:cs="Tahoma"/>
          <w:szCs w:val="22"/>
        </w:rPr>
        <w:t>and Wood Fuel Usage:</w:t>
      </w:r>
      <w:bookmarkEnd w:id="992"/>
    </w:p>
    <w:p w14:paraId="12ACEAD6" w14:textId="77777777" w:rsidR="006D40C2" w:rsidRPr="0054168C" w:rsidRDefault="00DC6E62" w:rsidP="0054168C">
      <w:pPr>
        <w:rPr>
          <w:rFonts w:cs="Tahoma"/>
          <w:sz w:val="22"/>
          <w:szCs w:val="22"/>
        </w:rPr>
      </w:pPr>
      <w:r w:rsidRPr="0054168C">
        <w:rPr>
          <w:rFonts w:cs="Tahoma"/>
          <w:sz w:val="22"/>
          <w:szCs w:val="22"/>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gasses.</w:t>
      </w:r>
    </w:p>
    <w:p w14:paraId="0EB9E0B2" w14:textId="77777777" w:rsidR="006D40C2" w:rsidRPr="0054168C" w:rsidRDefault="006D40C2" w:rsidP="0054168C">
      <w:pPr>
        <w:rPr>
          <w:rFonts w:cs="Tahoma"/>
          <w:sz w:val="22"/>
          <w:szCs w:val="22"/>
        </w:rPr>
      </w:pPr>
    </w:p>
    <w:p w14:paraId="0BEDD50C" w14:textId="77777777" w:rsidR="006D40C2" w:rsidRPr="0054168C" w:rsidRDefault="00DC6E62" w:rsidP="0054168C">
      <w:pPr>
        <w:rPr>
          <w:rFonts w:cs="Tahoma"/>
          <w:sz w:val="22"/>
          <w:szCs w:val="22"/>
        </w:rPr>
      </w:pPr>
      <w:r w:rsidRPr="0054168C">
        <w:rPr>
          <w:rFonts w:cs="Tahoma"/>
          <w:sz w:val="22"/>
          <w:szCs w:val="22"/>
        </w:rPr>
        <w:t xml:space="preserve">The impact significance is high as it will provide cleaner energy over a long [period of time for </w:t>
      </w:r>
      <w:r w:rsidR="005258D8" w:rsidRPr="0054168C">
        <w:rPr>
          <w:rFonts w:cs="Tahoma"/>
          <w:sz w:val="22"/>
          <w:szCs w:val="22"/>
        </w:rPr>
        <w:t>many</w:t>
      </w:r>
      <w:r w:rsidRPr="0054168C">
        <w:rPr>
          <w:rFonts w:cs="Tahoma"/>
          <w:sz w:val="22"/>
          <w:szCs w:val="22"/>
        </w:rPr>
        <w:t xml:space="preserve"> households</w:t>
      </w:r>
    </w:p>
    <w:p w14:paraId="3E12F2AB" w14:textId="77777777" w:rsidR="006D40C2" w:rsidRPr="0054168C" w:rsidRDefault="006D40C2" w:rsidP="0054168C">
      <w:pPr>
        <w:rPr>
          <w:rFonts w:cs="Tahoma"/>
          <w:sz w:val="22"/>
          <w:szCs w:val="22"/>
        </w:rPr>
      </w:pPr>
    </w:p>
    <w:p w14:paraId="77F464A2" w14:textId="76DC3FD8" w:rsidR="006D40C2" w:rsidRPr="0054168C" w:rsidRDefault="00603B02" w:rsidP="0054168C">
      <w:pPr>
        <w:rPr>
          <w:rFonts w:cs="Tahoma"/>
          <w:sz w:val="22"/>
          <w:szCs w:val="22"/>
        </w:rPr>
      </w:pPr>
      <w:r>
        <w:rPr>
          <w:rFonts w:cs="Tahoma"/>
          <w:b/>
          <w:sz w:val="22"/>
          <w:szCs w:val="22"/>
        </w:rPr>
        <w:t>Enhancements</w:t>
      </w:r>
    </w:p>
    <w:p w14:paraId="75C584DF" w14:textId="77777777" w:rsidR="006D40C2" w:rsidRPr="0054168C" w:rsidRDefault="00DC6E62" w:rsidP="0054168C">
      <w:pPr>
        <w:numPr>
          <w:ilvl w:val="0"/>
          <w:numId w:val="1"/>
        </w:numPr>
        <w:rPr>
          <w:rFonts w:eastAsia="Tahoma" w:cs="Tahoma"/>
          <w:sz w:val="22"/>
          <w:szCs w:val="22"/>
        </w:rPr>
      </w:pPr>
      <w:r w:rsidRPr="0054168C">
        <w:rPr>
          <w:rFonts w:cs="Tahoma"/>
          <w:sz w:val="22"/>
          <w:szCs w:val="22"/>
        </w:rPr>
        <w:t>KPLC should ensure that the power provided cost is competitive to discourage the locals from using unclean sources of power.</w:t>
      </w:r>
    </w:p>
    <w:p w14:paraId="3587601D" w14:textId="77777777" w:rsidR="006D40C2" w:rsidRPr="0054168C" w:rsidRDefault="00DC6E62" w:rsidP="0054168C">
      <w:pPr>
        <w:numPr>
          <w:ilvl w:val="0"/>
          <w:numId w:val="1"/>
        </w:numPr>
        <w:rPr>
          <w:rFonts w:eastAsia="Tahoma" w:cs="Tahoma"/>
          <w:sz w:val="22"/>
          <w:szCs w:val="22"/>
        </w:rPr>
      </w:pPr>
      <w:r w:rsidRPr="0054168C">
        <w:rPr>
          <w:rFonts w:cs="Tahoma"/>
          <w:sz w:val="22"/>
          <w:szCs w:val="22"/>
        </w:rPr>
        <w:t xml:space="preserve">KPLC should ensure that they communicate power outages early to consumers </w:t>
      </w:r>
    </w:p>
    <w:p w14:paraId="257F112D" w14:textId="77777777" w:rsidR="006D40C2" w:rsidRPr="0054168C" w:rsidRDefault="006D40C2" w:rsidP="0054168C">
      <w:pPr>
        <w:rPr>
          <w:rFonts w:cs="Tahoma"/>
          <w:sz w:val="22"/>
          <w:szCs w:val="22"/>
        </w:rPr>
      </w:pPr>
    </w:p>
    <w:p w14:paraId="16C2C09E" w14:textId="77A56A5D" w:rsidR="006D40C2" w:rsidRPr="0054168C" w:rsidRDefault="007317D1" w:rsidP="007317D1">
      <w:pPr>
        <w:pStyle w:val="Heading3"/>
        <w:pBdr>
          <w:bottom w:val="none" w:sz="0" w:space="0" w:color="auto"/>
        </w:pBdr>
        <w:ind w:left="360"/>
        <w:rPr>
          <w:rFonts w:cs="Tahoma"/>
          <w:szCs w:val="22"/>
        </w:rPr>
      </w:pPr>
      <w:bookmarkStart w:id="993" w:name="_Toc148526685"/>
      <w:r w:rsidRPr="0054168C">
        <w:rPr>
          <w:rFonts w:cs="Tahoma"/>
          <w:szCs w:val="22"/>
        </w:rPr>
        <w:t xml:space="preserve">7.11.4 </w:t>
      </w:r>
      <w:r>
        <w:rPr>
          <w:rFonts w:cs="Tahoma"/>
          <w:szCs w:val="22"/>
        </w:rPr>
        <w:t>Improvement</w:t>
      </w:r>
      <w:r w:rsidR="00DC6E62" w:rsidRPr="0054168C">
        <w:rPr>
          <w:rFonts w:cs="Tahoma"/>
          <w:szCs w:val="22"/>
        </w:rPr>
        <w:t xml:space="preserve"> of Local and National Economy</w:t>
      </w:r>
      <w:bookmarkEnd w:id="993"/>
    </w:p>
    <w:p w14:paraId="48643BFF" w14:textId="77777777" w:rsidR="006D40C2" w:rsidRPr="0054168C" w:rsidRDefault="00DC6E62" w:rsidP="0054168C">
      <w:pPr>
        <w:rPr>
          <w:rFonts w:cs="Tahoma"/>
          <w:sz w:val="22"/>
          <w:szCs w:val="22"/>
        </w:rPr>
      </w:pPr>
      <w:r w:rsidRPr="0054168C">
        <w:rPr>
          <w:rFonts w:cs="Tahoma"/>
          <w:sz w:val="22"/>
          <w:szCs w:val="22"/>
        </w:rPr>
        <w:t xml:space="preserve">The mini-grid project will ensure supply of a stable power that will reduce damage to the electronics and this will result in promotion of businesses both in the formal and informal sectors. Availability of power will enable businessmen to scale up their businesses while making it possible to set up businesses such as salons, barber shops, photocopying machines, cyber cafes, welding, </w:t>
      </w:r>
      <w:r w:rsidR="005258D8" w:rsidRPr="0054168C">
        <w:rPr>
          <w:rFonts w:cs="Tahoma"/>
          <w:sz w:val="22"/>
          <w:szCs w:val="22"/>
        </w:rPr>
        <w:t>and refrigeration</w:t>
      </w:r>
      <w:r w:rsidRPr="0054168C">
        <w:rPr>
          <w:rFonts w:cs="Tahoma"/>
          <w:sz w:val="22"/>
          <w:szCs w:val="22"/>
        </w:rPr>
        <w:t xml:space="preserve"> of drinks among others. This will result in income improvements at the individual level and for the national economy. More customers will be connected and retail of reliable electricity by the power utility firm will attract increased tax revenues to the government.</w:t>
      </w:r>
    </w:p>
    <w:p w14:paraId="485E943B" w14:textId="77777777" w:rsidR="006D40C2" w:rsidRPr="0054168C" w:rsidRDefault="006D40C2" w:rsidP="0054168C">
      <w:pPr>
        <w:rPr>
          <w:rFonts w:cs="Tahoma"/>
          <w:sz w:val="22"/>
          <w:szCs w:val="22"/>
        </w:rPr>
      </w:pPr>
    </w:p>
    <w:p w14:paraId="6F69792B" w14:textId="77777777" w:rsidR="006D40C2" w:rsidRPr="0054168C" w:rsidRDefault="00DC6E62" w:rsidP="0054168C">
      <w:pPr>
        <w:rPr>
          <w:rFonts w:cs="Tahoma"/>
          <w:sz w:val="22"/>
          <w:szCs w:val="22"/>
        </w:rPr>
      </w:pPr>
      <w:r w:rsidRPr="0054168C">
        <w:rPr>
          <w:rFonts w:cs="Tahoma"/>
          <w:sz w:val="22"/>
          <w:szCs w:val="22"/>
        </w:rPr>
        <w:t>The impact significance is low as it will buy few materials over a long period of time</w:t>
      </w:r>
    </w:p>
    <w:p w14:paraId="3C5A4961" w14:textId="77777777" w:rsidR="006D40C2" w:rsidRPr="0054168C" w:rsidRDefault="006D40C2" w:rsidP="0054168C">
      <w:pPr>
        <w:rPr>
          <w:rFonts w:cs="Tahoma"/>
          <w:sz w:val="22"/>
          <w:szCs w:val="22"/>
        </w:rPr>
      </w:pPr>
    </w:p>
    <w:p w14:paraId="6EBDD14C" w14:textId="652EF872" w:rsidR="006D40C2" w:rsidRPr="0054168C" w:rsidRDefault="00603B02" w:rsidP="0054168C">
      <w:pPr>
        <w:rPr>
          <w:rFonts w:cs="Tahoma"/>
          <w:sz w:val="22"/>
          <w:szCs w:val="22"/>
        </w:rPr>
      </w:pPr>
      <w:r>
        <w:rPr>
          <w:rFonts w:cs="Tahoma"/>
          <w:b/>
          <w:sz w:val="22"/>
          <w:szCs w:val="22"/>
        </w:rPr>
        <w:t>Enhancements</w:t>
      </w:r>
    </w:p>
    <w:p w14:paraId="03134042" w14:textId="77777777" w:rsidR="006D40C2" w:rsidRPr="0054168C" w:rsidRDefault="00DC6E62" w:rsidP="0054168C">
      <w:pPr>
        <w:numPr>
          <w:ilvl w:val="0"/>
          <w:numId w:val="1"/>
        </w:numPr>
        <w:rPr>
          <w:rFonts w:eastAsia="Tahoma" w:cs="Tahoma"/>
          <w:sz w:val="22"/>
          <w:szCs w:val="22"/>
        </w:rPr>
      </w:pPr>
      <w:r w:rsidRPr="0054168C">
        <w:rPr>
          <w:rFonts w:cs="Tahoma"/>
          <w:sz w:val="22"/>
          <w:szCs w:val="22"/>
        </w:rPr>
        <w:t>KPLC should ensure that their contractors/suppliers remit taxes and have a tax compliance certificate</w:t>
      </w:r>
    </w:p>
    <w:p w14:paraId="1494C9F8" w14:textId="77777777" w:rsidR="006D40C2" w:rsidRPr="0054168C" w:rsidRDefault="00DC6E62" w:rsidP="0054168C">
      <w:pPr>
        <w:numPr>
          <w:ilvl w:val="0"/>
          <w:numId w:val="1"/>
        </w:numPr>
        <w:rPr>
          <w:rFonts w:eastAsia="Tahoma" w:cs="Tahoma"/>
          <w:sz w:val="22"/>
          <w:szCs w:val="22"/>
        </w:rPr>
      </w:pPr>
      <w:r w:rsidRPr="0054168C">
        <w:rPr>
          <w:rFonts w:cs="Tahoma"/>
          <w:sz w:val="22"/>
          <w:szCs w:val="22"/>
        </w:rPr>
        <w:lastRenderedPageBreak/>
        <w:t>Prioritize local purchases over imports.</w:t>
      </w:r>
    </w:p>
    <w:p w14:paraId="2B14E618" w14:textId="77777777" w:rsidR="006D40C2" w:rsidRPr="0054168C" w:rsidRDefault="00DC6E62" w:rsidP="0054168C">
      <w:pPr>
        <w:numPr>
          <w:ilvl w:val="0"/>
          <w:numId w:val="1"/>
        </w:numPr>
        <w:rPr>
          <w:rFonts w:eastAsia="Tahoma" w:cs="Tahoma"/>
          <w:sz w:val="22"/>
          <w:szCs w:val="22"/>
        </w:rPr>
      </w:pPr>
      <w:r w:rsidRPr="0054168C">
        <w:rPr>
          <w:rFonts w:cs="Tahoma"/>
          <w:sz w:val="22"/>
          <w:szCs w:val="22"/>
        </w:rPr>
        <w:t>Remit taxes on behalf of employees</w:t>
      </w:r>
    </w:p>
    <w:p w14:paraId="5BCBFDA2" w14:textId="77777777" w:rsidR="006D40C2" w:rsidRPr="0054168C" w:rsidRDefault="005258D8" w:rsidP="007317D1">
      <w:pPr>
        <w:pStyle w:val="Heading3"/>
        <w:pBdr>
          <w:bottom w:val="none" w:sz="0" w:space="0" w:color="auto"/>
        </w:pBdr>
        <w:ind w:left="360"/>
        <w:rPr>
          <w:rFonts w:cs="Tahoma"/>
          <w:szCs w:val="22"/>
        </w:rPr>
      </w:pPr>
      <w:bookmarkStart w:id="994" w:name="_Toc148526686"/>
      <w:r w:rsidRPr="0054168C">
        <w:rPr>
          <w:rFonts w:cs="Tahoma"/>
          <w:szCs w:val="22"/>
        </w:rPr>
        <w:t xml:space="preserve">7.11.5 </w:t>
      </w:r>
      <w:r w:rsidR="00DC6E62" w:rsidRPr="0054168C">
        <w:rPr>
          <w:rFonts w:cs="Tahoma"/>
          <w:szCs w:val="22"/>
        </w:rPr>
        <w:t>Education</w:t>
      </w:r>
      <w:bookmarkEnd w:id="994"/>
    </w:p>
    <w:p w14:paraId="3BCE24AA" w14:textId="77777777" w:rsidR="006D40C2" w:rsidRPr="0054168C" w:rsidRDefault="00DC6E62" w:rsidP="0054168C">
      <w:pPr>
        <w:spacing w:after="200"/>
        <w:rPr>
          <w:rFonts w:cs="Tahoma"/>
          <w:sz w:val="22"/>
          <w:szCs w:val="22"/>
        </w:rPr>
      </w:pPr>
      <w:r w:rsidRPr="0054168C">
        <w:rPr>
          <w:rFonts w:cs="Tahoma"/>
          <w:sz w:val="22"/>
          <w:szCs w:val="22"/>
        </w:rPr>
        <w:t>Access to electricity at the household level and schools will create opportunities for children to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the education sector and learning in general.’</w:t>
      </w:r>
    </w:p>
    <w:p w14:paraId="6E616E6A" w14:textId="77777777" w:rsidR="006D40C2" w:rsidRPr="0054168C" w:rsidRDefault="00DC6E62" w:rsidP="0054168C">
      <w:pPr>
        <w:rPr>
          <w:rFonts w:cs="Tahoma"/>
          <w:sz w:val="22"/>
          <w:szCs w:val="22"/>
        </w:rPr>
      </w:pPr>
      <w:r w:rsidRPr="0054168C">
        <w:rPr>
          <w:rFonts w:cs="Tahoma"/>
          <w:sz w:val="22"/>
          <w:szCs w:val="22"/>
        </w:rPr>
        <w:t xml:space="preserve">The impact significance is high as it will provide power to schools over a long period for additional study time in the night and morning </w:t>
      </w:r>
    </w:p>
    <w:p w14:paraId="2AD5BE7D" w14:textId="77777777" w:rsidR="006D40C2" w:rsidRPr="0054168C" w:rsidRDefault="006D40C2" w:rsidP="0054168C">
      <w:pPr>
        <w:spacing w:after="200"/>
        <w:rPr>
          <w:rFonts w:cs="Tahoma"/>
          <w:sz w:val="22"/>
          <w:szCs w:val="22"/>
        </w:rPr>
      </w:pPr>
    </w:p>
    <w:p w14:paraId="64F97D20" w14:textId="61150875" w:rsidR="006D40C2" w:rsidRPr="0054168C" w:rsidRDefault="00603B02" w:rsidP="0054168C">
      <w:pPr>
        <w:rPr>
          <w:rFonts w:cs="Tahoma"/>
          <w:sz w:val="22"/>
          <w:szCs w:val="22"/>
        </w:rPr>
      </w:pPr>
      <w:r>
        <w:rPr>
          <w:rFonts w:cs="Tahoma"/>
          <w:b/>
          <w:sz w:val="22"/>
          <w:szCs w:val="22"/>
        </w:rPr>
        <w:t>Enhancements</w:t>
      </w:r>
    </w:p>
    <w:p w14:paraId="52422BE9" w14:textId="77777777" w:rsidR="006D40C2" w:rsidRPr="0054168C" w:rsidRDefault="00DC6E62" w:rsidP="0054168C">
      <w:pPr>
        <w:numPr>
          <w:ilvl w:val="0"/>
          <w:numId w:val="1"/>
        </w:numPr>
        <w:rPr>
          <w:rFonts w:eastAsia="Tahoma" w:cs="Tahoma"/>
          <w:sz w:val="22"/>
          <w:szCs w:val="22"/>
        </w:rPr>
      </w:pPr>
      <w:r w:rsidRPr="0054168C">
        <w:rPr>
          <w:rFonts w:cs="Tahoma"/>
          <w:sz w:val="22"/>
          <w:szCs w:val="22"/>
        </w:rPr>
        <w:t>KPLC should consider having the transmission lines are closer to schools for them to benefit from the power supply;</w:t>
      </w:r>
    </w:p>
    <w:p w14:paraId="4F9B6A14" w14:textId="77777777" w:rsidR="006D40C2" w:rsidRPr="0054168C" w:rsidRDefault="00DC6E62" w:rsidP="0054168C">
      <w:pPr>
        <w:numPr>
          <w:ilvl w:val="0"/>
          <w:numId w:val="1"/>
        </w:numPr>
        <w:rPr>
          <w:rFonts w:eastAsia="Tahoma" w:cs="Tahoma"/>
          <w:sz w:val="22"/>
          <w:szCs w:val="22"/>
        </w:rPr>
      </w:pPr>
      <w:r w:rsidRPr="0054168C">
        <w:rPr>
          <w:rFonts w:cs="Tahoma"/>
          <w:sz w:val="22"/>
          <w:szCs w:val="22"/>
        </w:rPr>
        <w:t xml:space="preserve">KPLC should consider partnering with the county government in providing street lighting to improve security for children and teachers leaving for school early or leaving late for home </w:t>
      </w:r>
    </w:p>
    <w:p w14:paraId="18415257" w14:textId="77777777" w:rsidR="006D40C2" w:rsidRPr="0054168C" w:rsidRDefault="005258D8" w:rsidP="007317D1">
      <w:pPr>
        <w:pStyle w:val="Heading3"/>
        <w:pBdr>
          <w:bottom w:val="none" w:sz="0" w:space="0" w:color="auto"/>
        </w:pBdr>
        <w:ind w:left="360"/>
        <w:rPr>
          <w:rFonts w:cs="Tahoma"/>
          <w:szCs w:val="22"/>
        </w:rPr>
      </w:pPr>
      <w:bookmarkStart w:id="995" w:name="_Toc148526687"/>
      <w:r w:rsidRPr="0054168C">
        <w:rPr>
          <w:rFonts w:cs="Tahoma"/>
          <w:szCs w:val="22"/>
        </w:rPr>
        <w:t xml:space="preserve">7.11.6 </w:t>
      </w:r>
      <w:r w:rsidR="00DC6E62" w:rsidRPr="0054168C">
        <w:rPr>
          <w:rFonts w:cs="Tahoma"/>
          <w:szCs w:val="22"/>
        </w:rPr>
        <w:t>Health Benefits of the Project</w:t>
      </w:r>
      <w:bookmarkEnd w:id="995"/>
      <w:r w:rsidR="00DC6E62" w:rsidRPr="0054168C">
        <w:rPr>
          <w:rFonts w:cs="Tahoma"/>
          <w:szCs w:val="22"/>
        </w:rPr>
        <w:t xml:space="preserve"> </w:t>
      </w:r>
    </w:p>
    <w:p w14:paraId="1D009B9D" w14:textId="77777777" w:rsidR="006D40C2" w:rsidRPr="0054168C" w:rsidRDefault="00DC6E62" w:rsidP="0054168C">
      <w:pPr>
        <w:spacing w:after="200"/>
        <w:rPr>
          <w:rFonts w:cs="Tahoma"/>
          <w:sz w:val="22"/>
          <w:szCs w:val="22"/>
        </w:rPr>
      </w:pPr>
      <w:r w:rsidRPr="0054168C">
        <w:rPr>
          <w:rFonts w:cs="Tahoma"/>
          <w:sz w:val="22"/>
          <w:szCs w:val="22"/>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w:t>
      </w:r>
      <w:r w:rsidR="005258D8" w:rsidRPr="0054168C">
        <w:rPr>
          <w:rFonts w:cs="Tahoma"/>
          <w:sz w:val="22"/>
          <w:szCs w:val="22"/>
        </w:rPr>
        <w:t>near-sightedness</w:t>
      </w:r>
      <w:r w:rsidRPr="0054168C">
        <w:rPr>
          <w:rFonts w:cs="Tahoma"/>
          <w:sz w:val="22"/>
          <w:szCs w:val="22"/>
        </w:rPr>
        <w:t xml:space="preserve"> in children and adults. The project will result in many families replacing kerosene lamps for lighting with electricity there-by reducing chances of the aforementioned disease incidences. </w:t>
      </w:r>
    </w:p>
    <w:p w14:paraId="3B5E9EDE" w14:textId="77777777" w:rsidR="006D40C2" w:rsidRPr="0054168C" w:rsidRDefault="00285F98" w:rsidP="007317D1">
      <w:pPr>
        <w:pStyle w:val="Heading3"/>
        <w:pBdr>
          <w:bottom w:val="none" w:sz="0" w:space="0" w:color="auto"/>
        </w:pBdr>
        <w:ind w:left="360"/>
        <w:rPr>
          <w:rFonts w:cs="Tahoma"/>
          <w:szCs w:val="22"/>
        </w:rPr>
      </w:pPr>
      <w:bookmarkStart w:id="996" w:name="_Toc148526688"/>
      <w:r w:rsidRPr="0054168C">
        <w:rPr>
          <w:rFonts w:cs="Tahoma"/>
          <w:szCs w:val="22"/>
        </w:rPr>
        <w:t xml:space="preserve">7.11.7 </w:t>
      </w:r>
      <w:r w:rsidR="00DC6E62" w:rsidRPr="0054168C">
        <w:rPr>
          <w:rFonts w:cs="Tahoma"/>
          <w:szCs w:val="22"/>
        </w:rPr>
        <w:t>Improved Standard of Living</w:t>
      </w:r>
      <w:bookmarkEnd w:id="996"/>
      <w:r w:rsidR="00DC6E62" w:rsidRPr="0054168C">
        <w:rPr>
          <w:rFonts w:cs="Tahoma"/>
          <w:szCs w:val="22"/>
        </w:rPr>
        <w:t xml:space="preserve"> </w:t>
      </w:r>
    </w:p>
    <w:p w14:paraId="38017368" w14:textId="77777777" w:rsidR="006D40C2" w:rsidRPr="0054168C" w:rsidRDefault="00DC6E62" w:rsidP="0054168C">
      <w:pPr>
        <w:spacing w:after="200"/>
        <w:rPr>
          <w:rFonts w:cs="Tahoma"/>
          <w:sz w:val="22"/>
          <w:szCs w:val="22"/>
        </w:rPr>
      </w:pPr>
      <w:r w:rsidRPr="0054168C">
        <w:rPr>
          <w:rFonts w:cs="Tahoma"/>
          <w:sz w:val="22"/>
          <w:szCs w:val="22"/>
        </w:rPr>
        <w:t>Availability of power will result in lifestyle changes through improved night lighting, pumping of water instead of manual pumping and refrigeration to maintain food safety and quality.</w:t>
      </w:r>
    </w:p>
    <w:p w14:paraId="2AB51E92" w14:textId="77777777" w:rsidR="006D40C2" w:rsidRPr="0054168C" w:rsidRDefault="00285F98" w:rsidP="007317D1">
      <w:pPr>
        <w:pStyle w:val="Heading3"/>
        <w:pBdr>
          <w:bottom w:val="none" w:sz="0" w:space="0" w:color="auto"/>
        </w:pBdr>
        <w:ind w:left="360"/>
        <w:rPr>
          <w:rFonts w:cs="Tahoma"/>
          <w:szCs w:val="22"/>
        </w:rPr>
      </w:pPr>
      <w:bookmarkStart w:id="997" w:name="_Toc148526689"/>
      <w:r w:rsidRPr="0054168C">
        <w:rPr>
          <w:rFonts w:cs="Tahoma"/>
          <w:szCs w:val="22"/>
        </w:rPr>
        <w:t xml:space="preserve">7.11.8 </w:t>
      </w:r>
      <w:r w:rsidR="00DC6E62" w:rsidRPr="0054168C">
        <w:rPr>
          <w:rFonts w:cs="Tahoma"/>
          <w:szCs w:val="22"/>
        </w:rPr>
        <w:t>Security</w:t>
      </w:r>
      <w:bookmarkEnd w:id="997"/>
      <w:r w:rsidR="00DC6E62" w:rsidRPr="0054168C">
        <w:rPr>
          <w:rFonts w:cs="Tahoma"/>
          <w:szCs w:val="22"/>
        </w:rPr>
        <w:t xml:space="preserve"> </w:t>
      </w:r>
    </w:p>
    <w:p w14:paraId="01628CF4" w14:textId="77777777" w:rsidR="006D40C2" w:rsidRPr="0054168C" w:rsidRDefault="00DC6E62" w:rsidP="0054168C">
      <w:pPr>
        <w:spacing w:after="200"/>
        <w:rPr>
          <w:rFonts w:cs="Tahoma"/>
          <w:sz w:val="22"/>
          <w:szCs w:val="22"/>
        </w:rPr>
      </w:pPr>
      <w:r w:rsidRPr="0054168C">
        <w:rPr>
          <w:rFonts w:cs="Tahoma"/>
          <w:sz w:val="22"/>
          <w:szCs w:val="22"/>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3CC60BD0" w14:textId="77777777" w:rsidR="006D40C2" w:rsidRPr="0054168C" w:rsidRDefault="00285F98" w:rsidP="007317D1">
      <w:pPr>
        <w:pStyle w:val="Heading3"/>
        <w:pBdr>
          <w:bottom w:val="none" w:sz="0" w:space="0" w:color="auto"/>
        </w:pBdr>
        <w:ind w:left="360"/>
        <w:rPr>
          <w:rFonts w:cs="Tahoma"/>
          <w:szCs w:val="22"/>
        </w:rPr>
      </w:pPr>
      <w:bookmarkStart w:id="998" w:name="_Toc148526690"/>
      <w:r w:rsidRPr="0054168C">
        <w:rPr>
          <w:rFonts w:cs="Tahoma"/>
          <w:szCs w:val="22"/>
        </w:rPr>
        <w:t xml:space="preserve">7.11.9 </w:t>
      </w:r>
      <w:r w:rsidR="00DC6E62" w:rsidRPr="0054168C">
        <w:rPr>
          <w:rFonts w:cs="Tahoma"/>
          <w:szCs w:val="22"/>
        </w:rPr>
        <w:t>Communications</w:t>
      </w:r>
      <w:bookmarkEnd w:id="998"/>
      <w:r w:rsidR="00DC6E62" w:rsidRPr="0054168C">
        <w:rPr>
          <w:rFonts w:cs="Tahoma"/>
          <w:szCs w:val="22"/>
        </w:rPr>
        <w:t xml:space="preserve"> </w:t>
      </w:r>
    </w:p>
    <w:p w14:paraId="14BFF39F" w14:textId="77777777" w:rsidR="006D40C2" w:rsidRPr="0054168C" w:rsidRDefault="00DC6E62" w:rsidP="0054168C">
      <w:pPr>
        <w:spacing w:after="200"/>
        <w:rPr>
          <w:rFonts w:cs="Tahoma"/>
          <w:sz w:val="22"/>
          <w:szCs w:val="22"/>
        </w:rPr>
      </w:pPr>
      <w:r w:rsidRPr="0054168C">
        <w:rPr>
          <w:rFonts w:cs="Tahoma"/>
          <w:sz w:val="22"/>
          <w:szCs w:val="22"/>
        </w:rPr>
        <w:t xml:space="preserve">Access to electricity will lead to improved communication. This will be enabled by the fact that charging of mobile phones will be easier and cheaper. Access to mass media like radio and T.V will provide opportunities for the households to access a wide range of information which is useful for decision making. </w:t>
      </w:r>
    </w:p>
    <w:p w14:paraId="22F1DD86" w14:textId="77777777" w:rsidR="006D40C2" w:rsidRPr="0054168C" w:rsidRDefault="00285F98" w:rsidP="007317D1">
      <w:pPr>
        <w:pStyle w:val="Heading2"/>
        <w:pBdr>
          <w:bottom w:val="none" w:sz="0" w:space="0" w:color="auto"/>
        </w:pBdr>
        <w:ind w:left="360"/>
        <w:rPr>
          <w:rFonts w:cs="Tahoma"/>
          <w:sz w:val="22"/>
          <w:szCs w:val="22"/>
        </w:rPr>
      </w:pPr>
      <w:bookmarkStart w:id="999" w:name="_Toc148526691"/>
      <w:r w:rsidRPr="0054168C">
        <w:rPr>
          <w:rFonts w:cs="Tahoma"/>
          <w:sz w:val="22"/>
          <w:szCs w:val="22"/>
        </w:rPr>
        <w:lastRenderedPageBreak/>
        <w:t xml:space="preserve">7.12 </w:t>
      </w:r>
      <w:r w:rsidR="00DC6E62" w:rsidRPr="0054168C">
        <w:rPr>
          <w:rFonts w:cs="Tahoma"/>
          <w:sz w:val="22"/>
          <w:szCs w:val="22"/>
        </w:rPr>
        <w:t>Positive Impacts during Decommissioning Phase</w:t>
      </w:r>
      <w:bookmarkEnd w:id="999"/>
    </w:p>
    <w:p w14:paraId="33CC3173" w14:textId="77777777" w:rsidR="006D40C2" w:rsidRPr="0054168C" w:rsidRDefault="00285F98" w:rsidP="007317D1">
      <w:pPr>
        <w:pStyle w:val="Heading3"/>
        <w:pBdr>
          <w:bottom w:val="none" w:sz="0" w:space="0" w:color="auto"/>
        </w:pBdr>
        <w:ind w:left="360"/>
        <w:rPr>
          <w:rFonts w:cs="Tahoma"/>
          <w:szCs w:val="22"/>
        </w:rPr>
      </w:pPr>
      <w:bookmarkStart w:id="1000" w:name="_Toc148526692"/>
      <w:r w:rsidRPr="0054168C">
        <w:rPr>
          <w:rFonts w:cs="Tahoma"/>
          <w:szCs w:val="22"/>
        </w:rPr>
        <w:t xml:space="preserve">7.12.1 </w:t>
      </w:r>
      <w:r w:rsidR="00DC6E62" w:rsidRPr="0054168C">
        <w:rPr>
          <w:rFonts w:cs="Tahoma"/>
          <w:szCs w:val="22"/>
        </w:rPr>
        <w:t>Employment Opportunities</w:t>
      </w:r>
      <w:bookmarkEnd w:id="1000"/>
    </w:p>
    <w:p w14:paraId="3B91E577" w14:textId="77777777" w:rsidR="006D40C2" w:rsidRPr="0054168C" w:rsidRDefault="00DC6E62" w:rsidP="0054168C">
      <w:pPr>
        <w:rPr>
          <w:rFonts w:cs="Tahoma"/>
          <w:color w:val="FF0000"/>
          <w:sz w:val="22"/>
          <w:szCs w:val="22"/>
        </w:rPr>
      </w:pPr>
      <w:r w:rsidRPr="0054168C">
        <w:rPr>
          <w:rFonts w:cs="Tahoma"/>
          <w:sz w:val="22"/>
          <w:szCs w:val="22"/>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671CD427" w14:textId="77777777" w:rsidR="006D40C2" w:rsidRPr="0054168C" w:rsidRDefault="00285F98" w:rsidP="007317D1">
      <w:pPr>
        <w:pStyle w:val="Heading3"/>
        <w:pBdr>
          <w:bottom w:val="none" w:sz="0" w:space="0" w:color="auto"/>
        </w:pBdr>
        <w:ind w:left="360"/>
        <w:rPr>
          <w:rFonts w:cs="Tahoma"/>
          <w:szCs w:val="22"/>
        </w:rPr>
      </w:pPr>
      <w:bookmarkStart w:id="1001" w:name="_Toc148526693"/>
      <w:r w:rsidRPr="0054168C">
        <w:rPr>
          <w:rFonts w:cs="Tahoma"/>
          <w:szCs w:val="22"/>
        </w:rPr>
        <w:t xml:space="preserve">7.12.2 </w:t>
      </w:r>
      <w:r w:rsidR="00DC6E62" w:rsidRPr="0054168C">
        <w:rPr>
          <w:rFonts w:cs="Tahoma"/>
          <w:szCs w:val="22"/>
        </w:rPr>
        <w:t>Site Rehabilitation</w:t>
      </w:r>
      <w:bookmarkEnd w:id="1001"/>
    </w:p>
    <w:p w14:paraId="5803D8C6" w14:textId="77777777" w:rsidR="006D40C2" w:rsidRPr="0054168C" w:rsidRDefault="00DC6E62" w:rsidP="0054168C">
      <w:pPr>
        <w:rPr>
          <w:rFonts w:cs="Tahoma"/>
          <w:color w:val="FF0000"/>
          <w:sz w:val="22"/>
          <w:szCs w:val="22"/>
        </w:rPr>
      </w:pPr>
      <w:r w:rsidRPr="0054168C">
        <w:rPr>
          <w:rFonts w:cs="Tahoma"/>
          <w:sz w:val="22"/>
          <w:szCs w:val="22"/>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54168C">
        <w:rPr>
          <w:rFonts w:cs="Tahoma"/>
          <w:color w:val="FF0000"/>
          <w:sz w:val="22"/>
          <w:szCs w:val="22"/>
        </w:rPr>
        <w:t xml:space="preserve"> </w:t>
      </w:r>
    </w:p>
    <w:p w14:paraId="26A00065" w14:textId="77777777" w:rsidR="006D40C2" w:rsidRPr="0054168C" w:rsidRDefault="00285F98" w:rsidP="007317D1">
      <w:pPr>
        <w:pStyle w:val="Heading2"/>
        <w:pBdr>
          <w:bottom w:val="none" w:sz="0" w:space="0" w:color="auto"/>
        </w:pBdr>
        <w:ind w:left="360"/>
        <w:rPr>
          <w:rFonts w:cs="Tahoma"/>
          <w:sz w:val="22"/>
          <w:szCs w:val="22"/>
        </w:rPr>
      </w:pPr>
      <w:bookmarkStart w:id="1002" w:name="_Toc148526694"/>
      <w:r w:rsidRPr="0054168C">
        <w:rPr>
          <w:rFonts w:cs="Tahoma"/>
          <w:sz w:val="22"/>
          <w:szCs w:val="22"/>
        </w:rPr>
        <w:t xml:space="preserve">7.13 </w:t>
      </w:r>
      <w:r w:rsidR="00DC6E62" w:rsidRPr="0054168C">
        <w:rPr>
          <w:rFonts w:cs="Tahoma"/>
          <w:sz w:val="22"/>
          <w:szCs w:val="22"/>
        </w:rPr>
        <w:t>Negative Impacts during Pre-construction Phase</w:t>
      </w:r>
      <w:bookmarkEnd w:id="1002"/>
      <w:r w:rsidR="00DC6E62" w:rsidRPr="0054168C">
        <w:rPr>
          <w:rFonts w:cs="Tahoma"/>
          <w:sz w:val="22"/>
          <w:szCs w:val="22"/>
        </w:rPr>
        <w:t xml:space="preserve"> </w:t>
      </w:r>
    </w:p>
    <w:p w14:paraId="633BDBB6" w14:textId="77777777" w:rsidR="006D40C2" w:rsidRPr="0054168C" w:rsidRDefault="00285F98" w:rsidP="007317D1">
      <w:pPr>
        <w:pStyle w:val="Heading3"/>
        <w:pBdr>
          <w:bottom w:val="none" w:sz="0" w:space="0" w:color="auto"/>
        </w:pBdr>
        <w:ind w:left="360"/>
        <w:rPr>
          <w:rFonts w:cs="Tahoma"/>
          <w:szCs w:val="22"/>
        </w:rPr>
      </w:pPr>
      <w:bookmarkStart w:id="1003" w:name="_Toc148526695"/>
      <w:r w:rsidRPr="0054168C">
        <w:rPr>
          <w:rFonts w:cs="Tahoma"/>
          <w:szCs w:val="22"/>
        </w:rPr>
        <w:t xml:space="preserve">7.13.1 </w:t>
      </w:r>
      <w:r w:rsidR="00DC6E62" w:rsidRPr="0054168C">
        <w:rPr>
          <w:rFonts w:cs="Tahoma"/>
          <w:szCs w:val="22"/>
        </w:rPr>
        <w:t>Land Take</w:t>
      </w:r>
      <w:bookmarkEnd w:id="1003"/>
    </w:p>
    <w:p w14:paraId="0A68B7BA" w14:textId="705BF5F6" w:rsidR="006D40C2" w:rsidRPr="0054168C" w:rsidRDefault="00DC6E62" w:rsidP="0054168C">
      <w:pPr>
        <w:rPr>
          <w:rFonts w:cs="Tahoma"/>
          <w:sz w:val="22"/>
          <w:szCs w:val="22"/>
        </w:rPr>
      </w:pPr>
      <w:r w:rsidRPr="0054168C">
        <w:rPr>
          <w:rFonts w:cs="Tahoma"/>
          <w:sz w:val="22"/>
          <w:szCs w:val="22"/>
        </w:rPr>
        <w:t xml:space="preserve">The identified site for the proposed Mini-grid is part of a </w:t>
      </w:r>
      <w:r w:rsidR="007B791C">
        <w:rPr>
          <w:rFonts w:cs="Tahoma"/>
          <w:sz w:val="22"/>
          <w:szCs w:val="22"/>
        </w:rPr>
        <w:t>2.0233ha</w:t>
      </w:r>
      <w:r w:rsidRPr="0054168C">
        <w:rPr>
          <w:rFonts w:cs="Tahoma"/>
          <w:sz w:val="22"/>
          <w:szCs w:val="22"/>
        </w:rPr>
        <w:t xml:space="preserve"> of land acquired from  </w:t>
      </w:r>
      <w:r w:rsidR="00883BAF" w:rsidRPr="0054168C">
        <w:rPr>
          <w:rFonts w:cs="Tahoma"/>
          <w:sz w:val="22"/>
          <w:szCs w:val="22"/>
        </w:rPr>
        <w:t>Libehiya</w:t>
      </w:r>
      <w:r w:rsidRPr="0054168C">
        <w:rPr>
          <w:rFonts w:cs="Tahoma"/>
          <w:sz w:val="22"/>
          <w:szCs w:val="22"/>
        </w:rPr>
        <w:t xml:space="preserve"> community and compensation in kind offered. The assessment found that;</w:t>
      </w:r>
    </w:p>
    <w:p w14:paraId="6E5D0F8B" w14:textId="77777777" w:rsidR="006D40C2" w:rsidRPr="0054168C" w:rsidRDefault="00DC6E62" w:rsidP="00802B49">
      <w:pPr>
        <w:numPr>
          <w:ilvl w:val="0"/>
          <w:numId w:val="57"/>
        </w:numPr>
        <w:rPr>
          <w:rFonts w:eastAsia="Tahoma" w:cs="Tahoma"/>
          <w:sz w:val="22"/>
          <w:szCs w:val="22"/>
        </w:rPr>
      </w:pPr>
      <w:r w:rsidRPr="0054168C">
        <w:rPr>
          <w:rFonts w:cs="Tahoma"/>
          <w:sz w:val="22"/>
          <w:szCs w:val="22"/>
        </w:rPr>
        <w:t xml:space="preserve">No residential houses or businesses premises were on the piece of land </w:t>
      </w:r>
    </w:p>
    <w:p w14:paraId="032A3173" w14:textId="77777777" w:rsidR="006D40C2" w:rsidRPr="0054168C" w:rsidRDefault="00DC6E62" w:rsidP="00802B49">
      <w:pPr>
        <w:widowControl w:val="0"/>
        <w:numPr>
          <w:ilvl w:val="0"/>
          <w:numId w:val="57"/>
        </w:numPr>
        <w:rPr>
          <w:rFonts w:eastAsia="Tahoma" w:cs="Tahoma"/>
          <w:sz w:val="22"/>
          <w:szCs w:val="22"/>
        </w:rPr>
      </w:pPr>
      <w:r w:rsidRPr="0054168C">
        <w:rPr>
          <w:rFonts w:cs="Tahoma"/>
          <w:sz w:val="22"/>
          <w:szCs w:val="22"/>
        </w:rPr>
        <w:t xml:space="preserve">No socio-economic activity was taking place on the land  </w:t>
      </w:r>
    </w:p>
    <w:p w14:paraId="04B7B643" w14:textId="77777777" w:rsidR="006D40C2" w:rsidRPr="0054168C" w:rsidRDefault="00DC6E62" w:rsidP="00802B49">
      <w:pPr>
        <w:numPr>
          <w:ilvl w:val="0"/>
          <w:numId w:val="57"/>
        </w:numPr>
        <w:rPr>
          <w:rFonts w:eastAsia="Tahoma" w:cs="Tahoma"/>
          <w:sz w:val="22"/>
          <w:szCs w:val="22"/>
        </w:rPr>
      </w:pPr>
      <w:r w:rsidRPr="0054168C">
        <w:rPr>
          <w:rFonts w:cs="Tahoma"/>
          <w:sz w:val="22"/>
          <w:szCs w:val="22"/>
        </w:rPr>
        <w:t xml:space="preserve">No physical relocation will take place. </w:t>
      </w:r>
    </w:p>
    <w:p w14:paraId="16D7E5A3" w14:textId="77777777" w:rsidR="006D40C2" w:rsidRPr="0054168C" w:rsidRDefault="006D40C2" w:rsidP="0054168C">
      <w:pPr>
        <w:rPr>
          <w:rFonts w:cs="Tahoma"/>
          <w:b/>
          <w:sz w:val="22"/>
          <w:szCs w:val="22"/>
        </w:rPr>
      </w:pPr>
    </w:p>
    <w:p w14:paraId="739158A6" w14:textId="08D3EFF9" w:rsidR="006D40C2" w:rsidRPr="0054168C" w:rsidRDefault="00285F98" w:rsidP="007317D1">
      <w:pPr>
        <w:pStyle w:val="Heading3"/>
        <w:pBdr>
          <w:bottom w:val="none" w:sz="0" w:space="0" w:color="auto"/>
        </w:pBdr>
        <w:ind w:left="360"/>
        <w:rPr>
          <w:rFonts w:cs="Tahoma"/>
          <w:szCs w:val="22"/>
        </w:rPr>
      </w:pPr>
      <w:bookmarkStart w:id="1004" w:name="_Toc148526696"/>
      <w:r w:rsidRPr="0054168C">
        <w:rPr>
          <w:rFonts w:cs="Tahoma"/>
          <w:szCs w:val="22"/>
        </w:rPr>
        <w:t xml:space="preserve">7.13.2 </w:t>
      </w:r>
      <w:r w:rsidR="00DC6E62" w:rsidRPr="0054168C">
        <w:rPr>
          <w:rFonts w:cs="Tahoma"/>
          <w:szCs w:val="22"/>
        </w:rPr>
        <w:t>Way</w:t>
      </w:r>
      <w:r w:rsidR="007317D1">
        <w:rPr>
          <w:rFonts w:cs="Tahoma"/>
          <w:szCs w:val="22"/>
        </w:rPr>
        <w:t>l</w:t>
      </w:r>
      <w:r w:rsidR="00DC6E62" w:rsidRPr="0054168C">
        <w:rPr>
          <w:rFonts w:cs="Tahoma"/>
          <w:szCs w:val="22"/>
        </w:rPr>
        <w:t>eaves</w:t>
      </w:r>
      <w:bookmarkEnd w:id="1004"/>
      <w:r w:rsidR="00DC6E62" w:rsidRPr="0054168C">
        <w:rPr>
          <w:rFonts w:cs="Tahoma"/>
          <w:szCs w:val="22"/>
        </w:rPr>
        <w:t xml:space="preserve"> </w:t>
      </w:r>
    </w:p>
    <w:p w14:paraId="2A02BCF9" w14:textId="0C21F8BD" w:rsidR="006D40C2" w:rsidRPr="0054168C" w:rsidRDefault="00DC6E62" w:rsidP="0054168C">
      <w:pPr>
        <w:rPr>
          <w:rFonts w:cs="Tahoma"/>
          <w:sz w:val="22"/>
          <w:szCs w:val="22"/>
        </w:rPr>
      </w:pPr>
      <w:r w:rsidRPr="0054168C">
        <w:rPr>
          <w:rFonts w:cs="Tahoma"/>
          <w:sz w:val="22"/>
          <w:szCs w:val="22"/>
        </w:rPr>
        <w:t>Supply of electricity will involve passing of low voltage (LV) lines to connect the customers to power. It is</w:t>
      </w:r>
      <w:r w:rsidR="005C64E6">
        <w:rPr>
          <w:rFonts w:cs="Tahoma"/>
          <w:sz w:val="22"/>
          <w:szCs w:val="22"/>
        </w:rPr>
        <w:t xml:space="preserve"> estimated that a total of 12</w:t>
      </w:r>
      <w:r w:rsidRPr="0054168C">
        <w:rPr>
          <w:rFonts w:cs="Tahoma"/>
          <w:sz w:val="22"/>
          <w:szCs w:val="22"/>
        </w:rPr>
        <w:t xml:space="preserve"> km of LV circuit will be constructed mainly along the road reserve and along the boundaries to supply power. </w:t>
      </w:r>
    </w:p>
    <w:p w14:paraId="46186477" w14:textId="77777777" w:rsidR="006D40C2" w:rsidRPr="0054168C" w:rsidRDefault="006D40C2" w:rsidP="0054168C">
      <w:pPr>
        <w:rPr>
          <w:rFonts w:cs="Tahoma"/>
          <w:b/>
          <w:sz w:val="22"/>
          <w:szCs w:val="22"/>
        </w:rPr>
      </w:pPr>
    </w:p>
    <w:p w14:paraId="30D2F210" w14:textId="371C5575" w:rsidR="006D40C2" w:rsidRDefault="00DC6E62" w:rsidP="0054168C">
      <w:pPr>
        <w:rPr>
          <w:rFonts w:cs="Tahoma"/>
          <w:sz w:val="22"/>
          <w:szCs w:val="22"/>
        </w:rPr>
      </w:pPr>
      <w:r w:rsidRPr="0054168C">
        <w:rPr>
          <w:rFonts w:cs="Tahoma"/>
          <w:sz w:val="22"/>
          <w:szCs w:val="22"/>
        </w:rPr>
        <w:t xml:space="preserve">The impact significance for this impact is assessed minor considering the community </w:t>
      </w:r>
      <w:r w:rsidR="00285F98" w:rsidRPr="0054168C">
        <w:rPr>
          <w:rFonts w:cs="Tahoma"/>
          <w:sz w:val="22"/>
          <w:szCs w:val="22"/>
        </w:rPr>
        <w:t>wilfully</w:t>
      </w:r>
      <w:r w:rsidRPr="0054168C">
        <w:rPr>
          <w:rFonts w:cs="Tahoma"/>
          <w:sz w:val="22"/>
          <w:szCs w:val="22"/>
        </w:rPr>
        <w:t xml:space="preserve"> allocated the land for project construction.</w:t>
      </w:r>
    </w:p>
    <w:p w14:paraId="550744B1" w14:textId="77777777" w:rsidR="007317D1" w:rsidRPr="0054168C" w:rsidRDefault="007317D1" w:rsidP="0054168C">
      <w:pPr>
        <w:rPr>
          <w:rFonts w:cs="Tahoma"/>
          <w:sz w:val="22"/>
          <w:szCs w:val="22"/>
        </w:rPr>
      </w:pPr>
    </w:p>
    <w:p w14:paraId="279D1892" w14:textId="77777777" w:rsidR="006D40C2" w:rsidRPr="0054168C" w:rsidRDefault="006D40C2" w:rsidP="0054168C">
      <w:pPr>
        <w:rPr>
          <w:rFonts w:cs="Tahoma"/>
          <w:sz w:val="22"/>
          <w:szCs w:val="22"/>
        </w:rPr>
      </w:pPr>
    </w:p>
    <w:p w14:paraId="50C45AD3"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17DD3CED" w14:textId="77777777" w:rsidR="006D40C2" w:rsidRPr="0054168C" w:rsidRDefault="00DC6E62" w:rsidP="0054168C">
      <w:pPr>
        <w:numPr>
          <w:ilvl w:val="0"/>
          <w:numId w:val="19"/>
        </w:numPr>
        <w:rPr>
          <w:rFonts w:eastAsia="Tahoma" w:cs="Tahoma"/>
          <w:sz w:val="22"/>
          <w:szCs w:val="22"/>
        </w:rPr>
      </w:pPr>
      <w:r w:rsidRPr="0054168C">
        <w:rPr>
          <w:rFonts w:cs="Tahoma"/>
          <w:sz w:val="22"/>
          <w:szCs w:val="22"/>
        </w:rPr>
        <w:t>Land for mini-grids will be acquired by NLC compulsorily and affected communities compensated in-kind.</w:t>
      </w:r>
    </w:p>
    <w:p w14:paraId="1D7715A2" w14:textId="77777777" w:rsidR="006D40C2" w:rsidRPr="0054168C" w:rsidRDefault="00DC6E62" w:rsidP="0054168C">
      <w:pPr>
        <w:numPr>
          <w:ilvl w:val="0"/>
          <w:numId w:val="19"/>
        </w:numPr>
        <w:rPr>
          <w:rFonts w:eastAsia="Tahoma" w:cs="Tahoma"/>
          <w:sz w:val="22"/>
          <w:szCs w:val="22"/>
        </w:rPr>
      </w:pPr>
      <w:r w:rsidRPr="0054168C">
        <w:rPr>
          <w:rFonts w:cs="Tahoma"/>
          <w:sz w:val="22"/>
          <w:szCs w:val="22"/>
        </w:rPr>
        <w:t xml:space="preserve">The contractor will sign and adhere to the agreement for use of community land for contractor facilities and worker’s camps, and restoration of the site after use. </w:t>
      </w:r>
    </w:p>
    <w:p w14:paraId="7C85B0E7" w14:textId="77777777" w:rsidR="006D40C2" w:rsidRPr="0054168C" w:rsidRDefault="00DC6E62" w:rsidP="0054168C">
      <w:pPr>
        <w:numPr>
          <w:ilvl w:val="0"/>
          <w:numId w:val="19"/>
        </w:numPr>
        <w:rPr>
          <w:rFonts w:eastAsia="Tahoma" w:cs="Tahoma"/>
          <w:sz w:val="22"/>
          <w:szCs w:val="22"/>
        </w:rPr>
      </w:pPr>
      <w:r w:rsidRPr="0054168C">
        <w:rPr>
          <w:rFonts w:cs="Tahoma"/>
          <w:sz w:val="22"/>
          <w:szCs w:val="22"/>
        </w:rPr>
        <w:t xml:space="preserve">The construction activities will be restricted to within the allocated land and the immediate surroundings only. </w:t>
      </w:r>
    </w:p>
    <w:p w14:paraId="2FE091F1" w14:textId="77777777" w:rsidR="006D40C2" w:rsidRPr="0054168C" w:rsidRDefault="00DC6E62" w:rsidP="0054168C">
      <w:pPr>
        <w:numPr>
          <w:ilvl w:val="0"/>
          <w:numId w:val="19"/>
        </w:numPr>
        <w:rPr>
          <w:rFonts w:eastAsia="Tahoma" w:cs="Tahoma"/>
          <w:sz w:val="22"/>
          <w:szCs w:val="22"/>
        </w:rPr>
      </w:pPr>
      <w:r w:rsidRPr="0054168C">
        <w:rPr>
          <w:rFonts w:cs="Tahoma"/>
          <w:sz w:val="22"/>
          <w:szCs w:val="22"/>
        </w:rPr>
        <w:t>After construction work, any land taken for a temporary basis for storage of material will be restored to their original form.</w:t>
      </w:r>
    </w:p>
    <w:p w14:paraId="554BA67D" w14:textId="77777777" w:rsidR="006D40C2" w:rsidRPr="0054168C" w:rsidRDefault="00DC6E62" w:rsidP="0054168C">
      <w:pPr>
        <w:numPr>
          <w:ilvl w:val="0"/>
          <w:numId w:val="19"/>
        </w:numPr>
        <w:rPr>
          <w:rFonts w:eastAsia="Tahoma" w:cs="Tahoma"/>
          <w:b/>
          <w:sz w:val="22"/>
          <w:szCs w:val="22"/>
        </w:rPr>
      </w:pPr>
      <w:r w:rsidRPr="0054168C">
        <w:rPr>
          <w:rFonts w:cs="Tahoma"/>
          <w:sz w:val="22"/>
          <w:szCs w:val="22"/>
        </w:rPr>
        <w:t xml:space="preserve">Consultations with the community during construction of the low voltage lines </w:t>
      </w:r>
    </w:p>
    <w:p w14:paraId="523EDE61" w14:textId="77777777" w:rsidR="006D40C2" w:rsidRPr="0054168C" w:rsidRDefault="006D40C2" w:rsidP="0054168C">
      <w:pPr>
        <w:rPr>
          <w:rFonts w:cs="Tahoma"/>
          <w:sz w:val="22"/>
          <w:szCs w:val="22"/>
        </w:rPr>
      </w:pPr>
    </w:p>
    <w:p w14:paraId="50E60854" w14:textId="77777777" w:rsidR="006D40C2" w:rsidRPr="0054168C" w:rsidRDefault="00285F98" w:rsidP="007317D1">
      <w:pPr>
        <w:pStyle w:val="Heading2"/>
        <w:pBdr>
          <w:bottom w:val="none" w:sz="0" w:space="0" w:color="auto"/>
        </w:pBdr>
        <w:ind w:left="360"/>
        <w:rPr>
          <w:rFonts w:cs="Tahoma"/>
          <w:sz w:val="22"/>
          <w:szCs w:val="22"/>
        </w:rPr>
      </w:pPr>
      <w:bookmarkStart w:id="1005" w:name="_Toc148526697"/>
      <w:r w:rsidRPr="0054168C">
        <w:rPr>
          <w:rFonts w:cs="Tahoma"/>
          <w:sz w:val="22"/>
          <w:szCs w:val="22"/>
        </w:rPr>
        <w:lastRenderedPageBreak/>
        <w:t xml:space="preserve">7.14 </w:t>
      </w:r>
      <w:r w:rsidR="00DC6E62" w:rsidRPr="0054168C">
        <w:rPr>
          <w:rFonts w:cs="Tahoma"/>
          <w:sz w:val="22"/>
          <w:szCs w:val="22"/>
        </w:rPr>
        <w:t xml:space="preserve">Negative Impacts </w:t>
      </w:r>
      <w:r w:rsidRPr="0054168C">
        <w:rPr>
          <w:rFonts w:cs="Tahoma"/>
          <w:sz w:val="22"/>
          <w:szCs w:val="22"/>
        </w:rPr>
        <w:t>during</w:t>
      </w:r>
      <w:r w:rsidR="00DC6E62" w:rsidRPr="0054168C">
        <w:rPr>
          <w:rFonts w:cs="Tahoma"/>
          <w:sz w:val="22"/>
          <w:szCs w:val="22"/>
        </w:rPr>
        <w:t xml:space="preserve"> Construction Phase</w:t>
      </w:r>
      <w:bookmarkEnd w:id="1005"/>
      <w:r w:rsidR="00DC6E62" w:rsidRPr="0054168C">
        <w:rPr>
          <w:rFonts w:cs="Tahoma"/>
          <w:sz w:val="22"/>
          <w:szCs w:val="22"/>
        </w:rPr>
        <w:t xml:space="preserve"> </w:t>
      </w:r>
    </w:p>
    <w:p w14:paraId="23DA573C" w14:textId="77777777" w:rsidR="006D40C2" w:rsidRPr="0054168C" w:rsidRDefault="00DC6E62" w:rsidP="0054168C">
      <w:pPr>
        <w:rPr>
          <w:rFonts w:cs="Tahoma"/>
          <w:sz w:val="22"/>
          <w:szCs w:val="22"/>
        </w:rPr>
      </w:pPr>
      <w:r w:rsidRPr="0054168C">
        <w:rPr>
          <w:rFonts w:cs="Tahoma"/>
          <w:sz w:val="22"/>
          <w:szCs w:val="22"/>
        </w:rPr>
        <w:t xml:space="preserve">Despite the positive impacts identified, the project will also have negative impacts. However, adverse impacts are not anticipated due to its size and nature and most of the impacts will be experienced during the construction phase of the project. The negative impacts and their mitigation are discussed below. </w:t>
      </w:r>
    </w:p>
    <w:p w14:paraId="0A514EAD" w14:textId="77777777" w:rsidR="006D40C2" w:rsidRPr="0054168C" w:rsidRDefault="00285F98" w:rsidP="007317D1">
      <w:pPr>
        <w:pStyle w:val="Heading3"/>
        <w:pBdr>
          <w:bottom w:val="none" w:sz="0" w:space="0" w:color="auto"/>
        </w:pBdr>
        <w:ind w:left="360"/>
        <w:rPr>
          <w:rFonts w:cs="Tahoma"/>
          <w:szCs w:val="22"/>
        </w:rPr>
      </w:pPr>
      <w:bookmarkStart w:id="1006" w:name="_Toc148526698"/>
      <w:r w:rsidRPr="0054168C">
        <w:rPr>
          <w:rFonts w:cs="Tahoma"/>
          <w:szCs w:val="22"/>
        </w:rPr>
        <w:t xml:space="preserve">7.14.1 </w:t>
      </w:r>
      <w:r w:rsidR="00DC6E62" w:rsidRPr="0054168C">
        <w:rPr>
          <w:rFonts w:cs="Tahoma"/>
          <w:szCs w:val="22"/>
        </w:rPr>
        <w:t>Vegetation Clearance</w:t>
      </w:r>
      <w:bookmarkEnd w:id="1006"/>
      <w:r w:rsidR="00DC6E62" w:rsidRPr="0054168C">
        <w:rPr>
          <w:rFonts w:cs="Tahoma"/>
          <w:szCs w:val="22"/>
        </w:rPr>
        <w:t xml:space="preserve">  </w:t>
      </w:r>
    </w:p>
    <w:p w14:paraId="6C43E6F6" w14:textId="77777777" w:rsidR="006D40C2" w:rsidRPr="0054168C" w:rsidRDefault="00DC6E62" w:rsidP="0054168C">
      <w:pPr>
        <w:widowControl w:val="0"/>
        <w:spacing w:after="235"/>
        <w:rPr>
          <w:rFonts w:cs="Tahoma"/>
          <w:sz w:val="22"/>
          <w:szCs w:val="22"/>
        </w:rPr>
      </w:pPr>
      <w:r w:rsidRPr="0054168C">
        <w:rPr>
          <w:rFonts w:cs="Tahoma"/>
          <w:sz w:val="22"/>
          <w:szCs w:val="22"/>
        </w:rPr>
        <w:t>The construction process of the proposed Mini-grid and other associated facilities and structures will involve clearing of the existing vegetation cover (mainly grass) and trees. The project site is located in an open area with minimal settlement around besides the dispensary and residential homes. Both the magnitude and sensitivity of this impact will be low. The impact will be direct, permanent and minor.</w:t>
      </w:r>
    </w:p>
    <w:p w14:paraId="04005A57"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1C966F89" w14:textId="77777777" w:rsidR="006D40C2" w:rsidRPr="0054168C" w:rsidRDefault="00DC6E62" w:rsidP="0054168C">
      <w:pPr>
        <w:numPr>
          <w:ilvl w:val="0"/>
          <w:numId w:val="18"/>
        </w:numPr>
        <w:rPr>
          <w:rFonts w:cs="Tahoma"/>
          <w:sz w:val="22"/>
          <w:szCs w:val="22"/>
        </w:rPr>
      </w:pPr>
      <w:r w:rsidRPr="0054168C">
        <w:rPr>
          <w:rFonts w:cs="Tahoma"/>
          <w:sz w:val="22"/>
          <w:szCs w:val="22"/>
        </w:rPr>
        <w:t>Clear only the necessary areas</w:t>
      </w:r>
    </w:p>
    <w:p w14:paraId="52418986" w14:textId="77777777" w:rsidR="006D40C2" w:rsidRPr="0054168C" w:rsidRDefault="00DC6E62" w:rsidP="0054168C">
      <w:pPr>
        <w:numPr>
          <w:ilvl w:val="0"/>
          <w:numId w:val="18"/>
        </w:numPr>
        <w:rPr>
          <w:rFonts w:cs="Tahoma"/>
          <w:sz w:val="22"/>
          <w:szCs w:val="22"/>
        </w:rPr>
      </w:pPr>
      <w:r w:rsidRPr="0054168C">
        <w:rPr>
          <w:rFonts w:cs="Tahoma"/>
          <w:sz w:val="22"/>
          <w:szCs w:val="22"/>
        </w:rPr>
        <w:t>Ensure proper demarcation and delineation of the project area to be affected by construction works.</w:t>
      </w:r>
    </w:p>
    <w:p w14:paraId="3745C0B5" w14:textId="77777777" w:rsidR="006D40C2" w:rsidRPr="0054168C" w:rsidRDefault="00DC6E62" w:rsidP="0054168C">
      <w:pPr>
        <w:numPr>
          <w:ilvl w:val="0"/>
          <w:numId w:val="18"/>
        </w:numPr>
        <w:rPr>
          <w:rFonts w:cs="Tahoma"/>
          <w:sz w:val="22"/>
          <w:szCs w:val="22"/>
        </w:rPr>
      </w:pPr>
      <w:r w:rsidRPr="0054168C">
        <w:rPr>
          <w:rFonts w:cs="Tahoma"/>
          <w:sz w:val="22"/>
          <w:szCs w:val="22"/>
        </w:rPr>
        <w:t>Specify locations for vehicles and equipment, and areas of the site which should be kept free of traffic, equipment, and storage.</w:t>
      </w:r>
    </w:p>
    <w:p w14:paraId="09FEB03B" w14:textId="77777777" w:rsidR="006D40C2" w:rsidRPr="0054168C" w:rsidRDefault="00DC6E62" w:rsidP="0054168C">
      <w:pPr>
        <w:numPr>
          <w:ilvl w:val="0"/>
          <w:numId w:val="18"/>
        </w:numPr>
        <w:rPr>
          <w:rFonts w:cs="Tahoma"/>
          <w:sz w:val="22"/>
          <w:szCs w:val="22"/>
        </w:rPr>
      </w:pPr>
      <w:r w:rsidRPr="0054168C">
        <w:rPr>
          <w:rFonts w:cs="Tahoma"/>
          <w:sz w:val="22"/>
          <w:szCs w:val="22"/>
        </w:rPr>
        <w:t xml:space="preserve">Designate access routes and parking areas </w:t>
      </w:r>
    </w:p>
    <w:p w14:paraId="0ABB7E0F" w14:textId="77777777" w:rsidR="006D40C2" w:rsidRPr="0054168C" w:rsidRDefault="00DC6E62" w:rsidP="0054168C">
      <w:pPr>
        <w:numPr>
          <w:ilvl w:val="0"/>
          <w:numId w:val="18"/>
        </w:numPr>
        <w:spacing w:after="120"/>
        <w:rPr>
          <w:rFonts w:cs="Tahoma"/>
          <w:b/>
          <w:i/>
          <w:sz w:val="22"/>
          <w:szCs w:val="22"/>
        </w:rPr>
      </w:pPr>
      <w:r w:rsidRPr="0054168C">
        <w:rPr>
          <w:rFonts w:cs="Tahoma"/>
          <w:sz w:val="22"/>
          <w:szCs w:val="22"/>
        </w:rPr>
        <w:t xml:space="preserve">Re-vegetation including planting of trees around the plant/facility </w:t>
      </w:r>
    </w:p>
    <w:p w14:paraId="55DFC8E2" w14:textId="77777777" w:rsidR="006D40C2" w:rsidRPr="0054168C" w:rsidRDefault="00285F98" w:rsidP="007317D1">
      <w:pPr>
        <w:pStyle w:val="Heading3"/>
        <w:pBdr>
          <w:bottom w:val="none" w:sz="0" w:space="0" w:color="auto"/>
        </w:pBdr>
        <w:ind w:left="0" w:firstLine="0"/>
        <w:rPr>
          <w:rFonts w:cs="Tahoma"/>
          <w:szCs w:val="22"/>
        </w:rPr>
      </w:pPr>
      <w:bookmarkStart w:id="1007" w:name="_Toc148526699"/>
      <w:r w:rsidRPr="0054168C">
        <w:rPr>
          <w:rFonts w:cs="Tahoma"/>
          <w:szCs w:val="22"/>
        </w:rPr>
        <w:t xml:space="preserve">7.14.2 </w:t>
      </w:r>
      <w:r w:rsidR="00DC6E62" w:rsidRPr="0054168C">
        <w:rPr>
          <w:rFonts w:cs="Tahoma"/>
          <w:szCs w:val="22"/>
        </w:rPr>
        <w:t>Soil Erosion Impact</w:t>
      </w:r>
      <w:bookmarkEnd w:id="1007"/>
      <w:r w:rsidR="00DC6E62" w:rsidRPr="0054168C">
        <w:rPr>
          <w:rFonts w:cs="Tahoma"/>
          <w:szCs w:val="22"/>
        </w:rPr>
        <w:t xml:space="preserve"> </w:t>
      </w:r>
    </w:p>
    <w:p w14:paraId="052A723A" w14:textId="0A353AC5" w:rsidR="006D40C2" w:rsidRDefault="00DC6E62" w:rsidP="0054168C">
      <w:pPr>
        <w:spacing w:after="200"/>
        <w:rPr>
          <w:rFonts w:cs="Tahoma"/>
          <w:sz w:val="22"/>
          <w:szCs w:val="22"/>
        </w:rPr>
      </w:pPr>
      <w:r w:rsidRPr="0054168C">
        <w:rPr>
          <w:rFonts w:cs="Tahoma"/>
          <w:sz w:val="22"/>
          <w:szCs w:val="22"/>
        </w:rPr>
        <w:t>During clearing of the area to pave way for ground</w:t>
      </w:r>
      <w:r w:rsidR="007317D1">
        <w:rPr>
          <w:rFonts w:cs="Tahoma"/>
          <w:sz w:val="22"/>
          <w:szCs w:val="22"/>
        </w:rPr>
        <w:t>-</w:t>
      </w:r>
      <w:r w:rsidRPr="0054168C">
        <w:rPr>
          <w:rFonts w:cs="Tahoma"/>
          <w:sz w:val="22"/>
          <w:szCs w:val="22"/>
        </w:rPr>
        <w:t>breaking soil erosion may take place. This will be due to surface run off or blowing away by the wind if not properly managed. This is bound to happen because the soil will be loose. The area is gently sloped on the lower side and surface runoff can also result in soil erosion. The impact significance will be minor due to the nature of the works and the fact that construction activities will be confined in the small project area.</w:t>
      </w:r>
    </w:p>
    <w:p w14:paraId="553FC353" w14:textId="77777777" w:rsidR="007317D1" w:rsidRPr="0054168C" w:rsidRDefault="007317D1" w:rsidP="0054168C">
      <w:pPr>
        <w:spacing w:after="200"/>
        <w:rPr>
          <w:rFonts w:cs="Tahoma"/>
          <w:sz w:val="22"/>
          <w:szCs w:val="22"/>
        </w:rPr>
      </w:pPr>
    </w:p>
    <w:p w14:paraId="486CD2AB"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11DABB6C"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The contractor shall avoid groundbreaking during the seasons of high rainfall to avoid erosion.</w:t>
      </w:r>
    </w:p>
    <w:p w14:paraId="0F54D4C9"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Monitoring of areas of exposed soil during rainy seasons to ensure that any incidents of erosion are quickly controlled.</w:t>
      </w:r>
    </w:p>
    <w:p w14:paraId="4473DF7D"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The contractor should ensure that construction related impacts like erosion and cut slope destabilizing should be addressed through landscaping and grassing, carting away and proper disposal of construction materials</w:t>
      </w:r>
    </w:p>
    <w:p w14:paraId="2C51884A"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Use silt traps where necessary</w:t>
      </w:r>
    </w:p>
    <w:p w14:paraId="4EE65C78"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 xml:space="preserve">Cover soil stockpiles stockpiles. </w:t>
      </w:r>
    </w:p>
    <w:p w14:paraId="76763C69"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Landscaping with grass on areas without electrical installation (lower areas)</w:t>
      </w:r>
    </w:p>
    <w:p w14:paraId="30F879AA"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The contractor should ensure recovery of exposed soils with grass and other ground cover as soon as possible.</w:t>
      </w:r>
    </w:p>
    <w:p w14:paraId="4760296D" w14:textId="77777777" w:rsidR="006D40C2" w:rsidRPr="0054168C" w:rsidRDefault="00DC6E62" w:rsidP="00802B49">
      <w:pPr>
        <w:numPr>
          <w:ilvl w:val="0"/>
          <w:numId w:val="65"/>
        </w:numPr>
        <w:rPr>
          <w:rFonts w:eastAsia="Tahoma" w:cs="Tahoma"/>
          <w:sz w:val="22"/>
          <w:szCs w:val="22"/>
        </w:rPr>
      </w:pPr>
      <w:r w:rsidRPr="0054168C">
        <w:rPr>
          <w:rFonts w:cs="Tahoma"/>
          <w:sz w:val="22"/>
          <w:szCs w:val="22"/>
        </w:rPr>
        <w:lastRenderedPageBreak/>
        <w:t>The contractor should put up proper drainage to avoid unnecessary erosion and do compaction of spoil areas to avoid land instability in the form of soil subsidence, slip and mass movement.</w:t>
      </w:r>
    </w:p>
    <w:p w14:paraId="4F221D0E" w14:textId="77777777" w:rsidR="006D40C2" w:rsidRPr="0054168C" w:rsidRDefault="00DC6E62" w:rsidP="00802B49">
      <w:pPr>
        <w:numPr>
          <w:ilvl w:val="0"/>
          <w:numId w:val="65"/>
        </w:numPr>
        <w:rPr>
          <w:rFonts w:eastAsia="Tahoma" w:cs="Tahoma"/>
          <w:sz w:val="22"/>
          <w:szCs w:val="22"/>
        </w:rPr>
      </w:pPr>
      <w:r w:rsidRPr="0054168C">
        <w:rPr>
          <w:rFonts w:cs="Tahoma"/>
          <w:sz w:val="22"/>
          <w:szCs w:val="22"/>
        </w:rPr>
        <w:t xml:space="preserve">Areas compacted by vehicles during site preparation and construction should be scarified (ripped) by the contractor in order to allow penetration of plant roots and the re growth of the natural vegetation </w:t>
      </w:r>
    </w:p>
    <w:p w14:paraId="6AC16F7C" w14:textId="77777777" w:rsidR="006D40C2" w:rsidRPr="0054168C" w:rsidRDefault="00285F98" w:rsidP="007317D1">
      <w:pPr>
        <w:pStyle w:val="Heading3"/>
        <w:pBdr>
          <w:bottom w:val="none" w:sz="0" w:space="0" w:color="auto"/>
        </w:pBdr>
        <w:ind w:left="360"/>
        <w:rPr>
          <w:rFonts w:cs="Tahoma"/>
          <w:szCs w:val="22"/>
        </w:rPr>
      </w:pPr>
      <w:bookmarkStart w:id="1008" w:name="_Toc148526700"/>
      <w:r w:rsidRPr="0054168C">
        <w:rPr>
          <w:rFonts w:cs="Tahoma"/>
          <w:szCs w:val="22"/>
        </w:rPr>
        <w:t xml:space="preserve">7.14.3 </w:t>
      </w:r>
      <w:r w:rsidR="00DC6E62" w:rsidRPr="0054168C">
        <w:rPr>
          <w:rFonts w:cs="Tahoma"/>
          <w:szCs w:val="22"/>
        </w:rPr>
        <w:t>Contamination of Soil from Fossil Fuels</w:t>
      </w:r>
      <w:bookmarkEnd w:id="1008"/>
    </w:p>
    <w:p w14:paraId="19DEDA3E" w14:textId="77777777" w:rsidR="006D40C2" w:rsidRPr="0054168C" w:rsidRDefault="00DC6E62" w:rsidP="0054168C">
      <w:pPr>
        <w:spacing w:after="200"/>
        <w:rPr>
          <w:rFonts w:cs="Tahoma"/>
          <w:sz w:val="22"/>
          <w:szCs w:val="22"/>
        </w:rPr>
      </w:pPr>
      <w:r w:rsidRPr="0054168C">
        <w:rPr>
          <w:rFonts w:cs="Tahoma"/>
          <w:sz w:val="22"/>
          <w:szCs w:val="22"/>
        </w:rPr>
        <w:t>The potential sources of soil contamination during the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1567291C" w14:textId="77777777" w:rsidR="006D40C2" w:rsidRPr="0054168C" w:rsidRDefault="00DC6E62" w:rsidP="0054168C">
      <w:pPr>
        <w:rPr>
          <w:rFonts w:cs="Tahoma"/>
          <w:b/>
          <w:sz w:val="22"/>
          <w:szCs w:val="22"/>
        </w:rPr>
      </w:pPr>
      <w:r w:rsidRPr="0054168C">
        <w:rPr>
          <w:rFonts w:cs="Tahoma"/>
          <w:b/>
          <w:sz w:val="22"/>
          <w:szCs w:val="22"/>
        </w:rPr>
        <w:t>Mitigation Measures</w:t>
      </w:r>
    </w:p>
    <w:p w14:paraId="31A0CD92" w14:textId="77777777" w:rsidR="006D40C2" w:rsidRPr="0054168C" w:rsidRDefault="00DC6E62" w:rsidP="0054168C">
      <w:pPr>
        <w:numPr>
          <w:ilvl w:val="0"/>
          <w:numId w:val="17"/>
        </w:numPr>
        <w:rPr>
          <w:rFonts w:eastAsia="Tahoma" w:cs="Tahoma"/>
          <w:sz w:val="22"/>
          <w:szCs w:val="22"/>
        </w:rPr>
      </w:pPr>
      <w:r w:rsidRPr="0054168C">
        <w:rPr>
          <w:rFonts w:cs="Tahoma"/>
          <w:sz w:val="22"/>
          <w:szCs w:val="22"/>
        </w:rPr>
        <w:t>Construction vehicles must be maintained in good state and proper servicing to ensure no oils are likely to leak</w:t>
      </w:r>
    </w:p>
    <w:p w14:paraId="00FB2EF0" w14:textId="77777777" w:rsidR="006D40C2" w:rsidRPr="0054168C" w:rsidRDefault="00DC6E62" w:rsidP="0054168C">
      <w:pPr>
        <w:numPr>
          <w:ilvl w:val="0"/>
          <w:numId w:val="17"/>
        </w:numPr>
        <w:rPr>
          <w:rFonts w:eastAsia="Tahoma" w:cs="Tahoma"/>
          <w:sz w:val="22"/>
          <w:szCs w:val="22"/>
        </w:rPr>
      </w:pPr>
      <w:r w:rsidRPr="0054168C">
        <w:rPr>
          <w:rFonts w:cs="Tahoma"/>
          <w:sz w:val="22"/>
          <w:szCs w:val="22"/>
        </w:rPr>
        <w:t>Care must be exercised not to spill any fossil fuels</w:t>
      </w:r>
    </w:p>
    <w:p w14:paraId="3F4458F2" w14:textId="77777777" w:rsidR="006D40C2" w:rsidRPr="0054168C" w:rsidRDefault="00DC6E62" w:rsidP="0054168C">
      <w:pPr>
        <w:numPr>
          <w:ilvl w:val="0"/>
          <w:numId w:val="17"/>
        </w:numPr>
        <w:rPr>
          <w:rFonts w:eastAsia="Tahoma" w:cs="Tahoma"/>
          <w:sz w:val="22"/>
          <w:szCs w:val="22"/>
        </w:rPr>
      </w:pPr>
      <w:r w:rsidRPr="0054168C">
        <w:rPr>
          <w:rFonts w:cs="Tahoma"/>
          <w:sz w:val="22"/>
          <w:szCs w:val="22"/>
        </w:rPr>
        <w:t>Any contaminated soil shall be scooped and disposed-off appropriately.</w:t>
      </w:r>
    </w:p>
    <w:p w14:paraId="3C1518C0" w14:textId="77777777" w:rsidR="006D40C2" w:rsidRPr="0054168C" w:rsidRDefault="00285F98" w:rsidP="007317D1">
      <w:pPr>
        <w:pStyle w:val="Heading3"/>
        <w:pBdr>
          <w:bottom w:val="none" w:sz="0" w:space="0" w:color="auto"/>
        </w:pBdr>
        <w:ind w:left="360"/>
        <w:rPr>
          <w:rFonts w:cs="Tahoma"/>
          <w:szCs w:val="22"/>
        </w:rPr>
      </w:pPr>
      <w:bookmarkStart w:id="1009" w:name="_Toc148526701"/>
      <w:r w:rsidRPr="0054168C">
        <w:rPr>
          <w:rFonts w:cs="Tahoma"/>
          <w:szCs w:val="22"/>
        </w:rPr>
        <w:t xml:space="preserve">7.14.4 </w:t>
      </w:r>
      <w:r w:rsidR="00DC6E62" w:rsidRPr="0054168C">
        <w:rPr>
          <w:rFonts w:cs="Tahoma"/>
          <w:szCs w:val="22"/>
        </w:rPr>
        <w:t>Dust Emissions</w:t>
      </w:r>
      <w:bookmarkEnd w:id="1009"/>
    </w:p>
    <w:p w14:paraId="10636514" w14:textId="77777777" w:rsidR="006D40C2" w:rsidRPr="0054168C" w:rsidRDefault="00DC6E62" w:rsidP="0054168C">
      <w:pPr>
        <w:rPr>
          <w:rFonts w:cs="Tahoma"/>
          <w:sz w:val="22"/>
          <w:szCs w:val="22"/>
        </w:rPr>
      </w:pPr>
      <w:r w:rsidRPr="0054168C">
        <w:rPr>
          <w:rFonts w:cs="Tahoma"/>
          <w:sz w:val="22"/>
          <w:szCs w:val="22"/>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5029763F" w14:textId="77777777" w:rsidR="006D40C2" w:rsidRPr="0054168C" w:rsidRDefault="00DC6E62" w:rsidP="0054168C">
      <w:pPr>
        <w:spacing w:after="200"/>
        <w:rPr>
          <w:rFonts w:cs="Tahoma"/>
          <w:sz w:val="22"/>
          <w:szCs w:val="22"/>
        </w:rPr>
      </w:pPr>
      <w:r w:rsidRPr="0054168C">
        <w:rPr>
          <w:rFonts w:cs="Tahoma"/>
          <w:sz w:val="22"/>
          <w:szCs w:val="22"/>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61AA41C0" w14:textId="77777777" w:rsidR="006D40C2" w:rsidRPr="0054168C" w:rsidRDefault="00DC6E62" w:rsidP="0054168C">
      <w:pPr>
        <w:rPr>
          <w:rFonts w:cs="Tahoma"/>
          <w:b/>
          <w:sz w:val="22"/>
          <w:szCs w:val="22"/>
        </w:rPr>
      </w:pPr>
      <w:r w:rsidRPr="0054168C">
        <w:rPr>
          <w:rFonts w:cs="Tahoma"/>
          <w:sz w:val="22"/>
          <w:szCs w:val="22"/>
        </w:rPr>
        <w:t xml:space="preserve"> </w:t>
      </w:r>
      <w:r w:rsidRPr="0054168C">
        <w:rPr>
          <w:rFonts w:cs="Tahoma"/>
          <w:b/>
          <w:sz w:val="22"/>
          <w:szCs w:val="22"/>
        </w:rPr>
        <w:t xml:space="preserve">Mitigation Measures </w:t>
      </w:r>
    </w:p>
    <w:p w14:paraId="5BA94E0C" w14:textId="77777777" w:rsidR="006D40C2" w:rsidRPr="0054168C" w:rsidRDefault="00DC6E62" w:rsidP="0054168C">
      <w:pPr>
        <w:numPr>
          <w:ilvl w:val="0"/>
          <w:numId w:val="5"/>
        </w:numPr>
        <w:rPr>
          <w:rFonts w:eastAsia="Tahoma" w:cs="Tahoma"/>
          <w:sz w:val="22"/>
          <w:szCs w:val="22"/>
        </w:rPr>
      </w:pPr>
      <w:r w:rsidRPr="0054168C">
        <w:rPr>
          <w:rFonts w:cs="Tahoma"/>
          <w:sz w:val="22"/>
          <w:szCs w:val="22"/>
        </w:rPr>
        <w:t>The construction area should be fenced off to reduce dust to the public</w:t>
      </w:r>
    </w:p>
    <w:p w14:paraId="09240066" w14:textId="77777777" w:rsidR="006D40C2" w:rsidRPr="0054168C" w:rsidRDefault="00DC6E62" w:rsidP="0054168C">
      <w:pPr>
        <w:numPr>
          <w:ilvl w:val="0"/>
          <w:numId w:val="5"/>
        </w:numPr>
        <w:rPr>
          <w:rFonts w:eastAsia="Tahoma" w:cs="Tahoma"/>
          <w:sz w:val="22"/>
          <w:szCs w:val="22"/>
        </w:rPr>
      </w:pPr>
      <w:r w:rsidRPr="0054168C">
        <w:rPr>
          <w:rFonts w:cs="Tahoma"/>
          <w:sz w:val="22"/>
          <w:szCs w:val="22"/>
        </w:rPr>
        <w:t>Sprinkle loose surface earth areas with water to keep dust levels down.</w:t>
      </w:r>
    </w:p>
    <w:p w14:paraId="452FFAF5" w14:textId="77777777" w:rsidR="006D40C2" w:rsidRPr="0054168C" w:rsidRDefault="00DC6E62" w:rsidP="0054168C">
      <w:pPr>
        <w:numPr>
          <w:ilvl w:val="0"/>
          <w:numId w:val="5"/>
        </w:numPr>
        <w:rPr>
          <w:rFonts w:eastAsia="Tahoma" w:cs="Tahoma"/>
          <w:sz w:val="22"/>
          <w:szCs w:val="22"/>
        </w:rPr>
      </w:pPr>
      <w:r w:rsidRPr="0054168C">
        <w:rPr>
          <w:rFonts w:cs="Tahoma"/>
          <w:sz w:val="22"/>
          <w:szCs w:val="22"/>
        </w:rPr>
        <w:t>Construction trucks moving materials to site, delivering sand and cement to the site should be covered to prevent material dust emissions into the surrounding areas;</w:t>
      </w:r>
    </w:p>
    <w:p w14:paraId="5CBB61CB" w14:textId="77777777" w:rsidR="006D40C2" w:rsidRPr="0054168C" w:rsidRDefault="00DC6E62" w:rsidP="0054168C">
      <w:pPr>
        <w:numPr>
          <w:ilvl w:val="0"/>
          <w:numId w:val="5"/>
        </w:numPr>
        <w:rPr>
          <w:rFonts w:eastAsia="Tahoma" w:cs="Tahoma"/>
          <w:b/>
          <w:sz w:val="22"/>
          <w:szCs w:val="22"/>
        </w:rPr>
      </w:pPr>
      <w:r w:rsidRPr="0054168C">
        <w:rPr>
          <w:rFonts w:cs="Tahoma"/>
          <w:sz w:val="22"/>
          <w:szCs w:val="22"/>
        </w:rPr>
        <w:t>Masks should be provided to all personnel in areas prone to dust emissions during construction</w:t>
      </w:r>
    </w:p>
    <w:p w14:paraId="1BA38BF4" w14:textId="77777777" w:rsidR="006D40C2" w:rsidRPr="0054168C" w:rsidRDefault="00DC6E62" w:rsidP="0054168C">
      <w:pPr>
        <w:numPr>
          <w:ilvl w:val="0"/>
          <w:numId w:val="5"/>
        </w:numPr>
        <w:rPr>
          <w:rFonts w:eastAsia="Tahoma" w:cs="Tahoma"/>
          <w:b/>
          <w:sz w:val="22"/>
          <w:szCs w:val="22"/>
        </w:rPr>
      </w:pPr>
      <w:r w:rsidRPr="0054168C">
        <w:rPr>
          <w:rFonts w:cs="Tahoma"/>
          <w:sz w:val="22"/>
          <w:szCs w:val="22"/>
        </w:rPr>
        <w:t>Stockpiles of excavated soil should be enclosed/covered/watered during dry or windy conditions to reduce dust emissions.</w:t>
      </w:r>
    </w:p>
    <w:p w14:paraId="6C3CD5FF" w14:textId="77777777" w:rsidR="006D40C2" w:rsidRPr="0054168C" w:rsidRDefault="00DC6E62" w:rsidP="0054168C">
      <w:pPr>
        <w:numPr>
          <w:ilvl w:val="0"/>
          <w:numId w:val="5"/>
        </w:numPr>
        <w:rPr>
          <w:rFonts w:eastAsia="Tahoma" w:cs="Tahoma"/>
          <w:b/>
          <w:sz w:val="22"/>
          <w:szCs w:val="22"/>
        </w:rPr>
      </w:pPr>
      <w:r w:rsidRPr="0054168C">
        <w:rPr>
          <w:rFonts w:cs="Tahoma"/>
          <w:sz w:val="22"/>
          <w:szCs w:val="22"/>
        </w:rPr>
        <w:t>Drivers of construction vehicles must be sensitized so that they limit their speeds so that dust levels are lowered.</w:t>
      </w:r>
    </w:p>
    <w:p w14:paraId="74EA86FA" w14:textId="77777777" w:rsidR="006D40C2" w:rsidRPr="0054168C" w:rsidRDefault="00DC6E62" w:rsidP="0054168C">
      <w:pPr>
        <w:numPr>
          <w:ilvl w:val="0"/>
          <w:numId w:val="5"/>
        </w:numPr>
        <w:rPr>
          <w:rFonts w:eastAsia="Tahoma" w:cs="Tahoma"/>
          <w:b/>
          <w:sz w:val="22"/>
          <w:szCs w:val="22"/>
        </w:rPr>
      </w:pPr>
      <w:r w:rsidRPr="0054168C">
        <w:rPr>
          <w:rFonts w:cs="Tahoma"/>
          <w:sz w:val="22"/>
          <w:szCs w:val="22"/>
        </w:rPr>
        <w:lastRenderedPageBreak/>
        <w:t xml:space="preserve">Trees can be planted around the plant provided they do not cast shadows to the solar panels to act as wind breakers and hence decrease dust pollution </w:t>
      </w:r>
    </w:p>
    <w:p w14:paraId="64492206" w14:textId="77777777" w:rsidR="006D40C2" w:rsidRPr="0054168C" w:rsidRDefault="00285F98" w:rsidP="007317D1">
      <w:pPr>
        <w:pStyle w:val="Heading3"/>
        <w:pBdr>
          <w:bottom w:val="none" w:sz="0" w:space="0" w:color="auto"/>
        </w:pBdr>
        <w:ind w:left="360"/>
        <w:rPr>
          <w:rFonts w:cs="Tahoma"/>
          <w:szCs w:val="22"/>
        </w:rPr>
      </w:pPr>
      <w:bookmarkStart w:id="1010" w:name="_Toc148526702"/>
      <w:r w:rsidRPr="0054168C">
        <w:rPr>
          <w:rFonts w:cs="Tahoma"/>
          <w:szCs w:val="22"/>
        </w:rPr>
        <w:t xml:space="preserve">7.14.5 </w:t>
      </w:r>
      <w:r w:rsidR="00DC6E62" w:rsidRPr="0054168C">
        <w:rPr>
          <w:rFonts w:cs="Tahoma"/>
          <w:szCs w:val="22"/>
        </w:rPr>
        <w:t>Vehicle Exhaust Emissions</w:t>
      </w:r>
      <w:bookmarkEnd w:id="1010"/>
    </w:p>
    <w:p w14:paraId="64AB2E19" w14:textId="77777777" w:rsidR="006D40C2" w:rsidRPr="0054168C" w:rsidRDefault="00DC6E62" w:rsidP="0054168C">
      <w:pPr>
        <w:spacing w:after="200"/>
        <w:rPr>
          <w:rFonts w:cs="Tahoma"/>
          <w:sz w:val="22"/>
          <w:szCs w:val="22"/>
        </w:rPr>
      </w:pPr>
      <w:r w:rsidRPr="0054168C">
        <w:rPr>
          <w:rFonts w:cs="Tahoma"/>
          <w:sz w:val="22"/>
          <w:szCs w:val="22"/>
        </w:rPr>
        <w:t>Exhaust emissions are likely to be generated by the construction vehicles and equipment. Motor vehicles that will be used to ferry construction materials would cause air quality impact by emitting pollutants through exhaust emissions. There are few Receptors (settlements) within 500 m of the project site and the impact magnitude will be medium and sensitivity medium hence the impact significance will be moderate.</w:t>
      </w:r>
    </w:p>
    <w:p w14:paraId="161460D5" w14:textId="77777777" w:rsidR="006D40C2" w:rsidRPr="0054168C" w:rsidRDefault="00DC6E62" w:rsidP="0054168C">
      <w:pPr>
        <w:rPr>
          <w:rFonts w:cs="Tahoma"/>
          <w:sz w:val="22"/>
          <w:szCs w:val="22"/>
        </w:rPr>
      </w:pPr>
      <w:r w:rsidRPr="0054168C">
        <w:rPr>
          <w:rFonts w:cs="Tahoma"/>
          <w:b/>
          <w:sz w:val="22"/>
          <w:szCs w:val="22"/>
        </w:rPr>
        <w:t>Mitigation Measures</w:t>
      </w:r>
    </w:p>
    <w:p w14:paraId="26D38680" w14:textId="77777777" w:rsidR="006D40C2" w:rsidRPr="0054168C" w:rsidRDefault="00DC6E62" w:rsidP="0054168C">
      <w:pPr>
        <w:numPr>
          <w:ilvl w:val="0"/>
          <w:numId w:val="11"/>
        </w:numPr>
        <w:rPr>
          <w:rFonts w:eastAsia="Tahoma" w:cs="Tahoma"/>
          <w:sz w:val="22"/>
          <w:szCs w:val="22"/>
        </w:rPr>
      </w:pPr>
      <w:r w:rsidRPr="0054168C">
        <w:rPr>
          <w:rFonts w:cs="Tahoma"/>
          <w:sz w:val="22"/>
          <w:szCs w:val="22"/>
        </w:rPr>
        <w:t>Drivers of construction vehicles must be sensitized so that they do not leave vehicles idling so that exhaust emissions are lowered.</w:t>
      </w:r>
    </w:p>
    <w:p w14:paraId="1BDB9C0B" w14:textId="77777777" w:rsidR="006D40C2" w:rsidRPr="0054168C" w:rsidRDefault="00DC6E62" w:rsidP="0054168C">
      <w:pPr>
        <w:numPr>
          <w:ilvl w:val="0"/>
          <w:numId w:val="11"/>
        </w:numPr>
        <w:rPr>
          <w:rFonts w:eastAsia="Tahoma" w:cs="Tahoma"/>
          <w:sz w:val="22"/>
          <w:szCs w:val="22"/>
        </w:rPr>
      </w:pPr>
      <w:r w:rsidRPr="0054168C">
        <w:rPr>
          <w:rFonts w:cs="Tahoma"/>
          <w:sz w:val="22"/>
          <w:szCs w:val="22"/>
        </w:rPr>
        <w:t>Maintain all machinery and equipment in good working order to ensure minimum emissions of carbon monoxide, NO</w:t>
      </w:r>
      <w:r w:rsidRPr="0054168C">
        <w:rPr>
          <w:rFonts w:cs="Tahoma"/>
          <w:sz w:val="22"/>
          <w:szCs w:val="22"/>
          <w:vertAlign w:val="subscript"/>
        </w:rPr>
        <w:t>X</w:t>
      </w:r>
      <w:r w:rsidRPr="0054168C">
        <w:rPr>
          <w:rFonts w:cs="Tahoma"/>
          <w:sz w:val="22"/>
          <w:szCs w:val="22"/>
        </w:rPr>
        <w:t>, SO</w:t>
      </w:r>
      <w:r w:rsidRPr="0054168C">
        <w:rPr>
          <w:rFonts w:cs="Tahoma"/>
          <w:sz w:val="22"/>
          <w:szCs w:val="22"/>
          <w:vertAlign w:val="subscript"/>
        </w:rPr>
        <w:t>X</w:t>
      </w:r>
      <w:r w:rsidRPr="0054168C">
        <w:rPr>
          <w:rFonts w:cs="Tahoma"/>
          <w:sz w:val="22"/>
          <w:szCs w:val="22"/>
        </w:rPr>
        <w:t xml:space="preserve"> and suspended particulate matter;</w:t>
      </w:r>
    </w:p>
    <w:p w14:paraId="52FE06AB" w14:textId="77777777" w:rsidR="006D40C2" w:rsidRPr="0054168C" w:rsidRDefault="00285F98" w:rsidP="007317D1">
      <w:pPr>
        <w:pStyle w:val="Heading3"/>
        <w:pBdr>
          <w:bottom w:val="none" w:sz="0" w:space="0" w:color="auto"/>
        </w:pBdr>
        <w:ind w:left="360"/>
        <w:rPr>
          <w:rFonts w:cs="Tahoma"/>
          <w:szCs w:val="22"/>
        </w:rPr>
      </w:pPr>
      <w:bookmarkStart w:id="1011" w:name="_Toc148526703"/>
      <w:r w:rsidRPr="0054168C">
        <w:rPr>
          <w:rFonts w:cs="Tahoma"/>
          <w:szCs w:val="22"/>
        </w:rPr>
        <w:t xml:space="preserve">7.14.6 </w:t>
      </w:r>
      <w:r w:rsidR="00DC6E62" w:rsidRPr="0054168C">
        <w:rPr>
          <w:rFonts w:cs="Tahoma"/>
          <w:szCs w:val="22"/>
        </w:rPr>
        <w:t>Pollution from Solid Waste Generation</w:t>
      </w:r>
      <w:bookmarkEnd w:id="1011"/>
    </w:p>
    <w:p w14:paraId="7652C28F" w14:textId="77777777" w:rsidR="006D40C2" w:rsidRPr="0054168C" w:rsidRDefault="00DC6E62" w:rsidP="0054168C">
      <w:pPr>
        <w:rPr>
          <w:rFonts w:cs="Tahoma"/>
          <w:sz w:val="22"/>
          <w:szCs w:val="22"/>
        </w:rPr>
      </w:pPr>
      <w:r w:rsidRPr="0054168C">
        <w:rPr>
          <w:rFonts w:cs="Tahoma"/>
          <w:sz w:val="22"/>
          <w:szCs w:val="22"/>
        </w:rPr>
        <w:t>It is expected that solid waste will be generated during the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5FFECC20" w14:textId="77777777" w:rsidR="006D40C2" w:rsidRPr="0054168C" w:rsidRDefault="00DC6E62" w:rsidP="00802B49">
      <w:pPr>
        <w:numPr>
          <w:ilvl w:val="0"/>
          <w:numId w:val="53"/>
        </w:numPr>
        <w:ind w:left="720"/>
        <w:rPr>
          <w:rFonts w:eastAsia="Tahoma" w:cs="Tahoma"/>
          <w:sz w:val="22"/>
          <w:szCs w:val="22"/>
        </w:rPr>
      </w:pPr>
      <w:r w:rsidRPr="0054168C">
        <w:rPr>
          <w:rFonts w:cs="Tahoma"/>
          <w:sz w:val="22"/>
          <w:szCs w:val="22"/>
        </w:rPr>
        <w:t xml:space="preserve">Public nuisance due to littering or smell in case of rotting </w:t>
      </w:r>
    </w:p>
    <w:p w14:paraId="4CE9E248" w14:textId="77777777" w:rsidR="006D40C2" w:rsidRPr="0054168C" w:rsidRDefault="00DC6E62" w:rsidP="00802B49">
      <w:pPr>
        <w:numPr>
          <w:ilvl w:val="0"/>
          <w:numId w:val="53"/>
        </w:numPr>
        <w:ind w:left="720"/>
        <w:rPr>
          <w:rFonts w:eastAsia="Tahoma" w:cs="Tahoma"/>
          <w:sz w:val="22"/>
          <w:szCs w:val="22"/>
        </w:rPr>
      </w:pPr>
      <w:r w:rsidRPr="0054168C">
        <w:rPr>
          <w:rFonts w:cs="Tahoma"/>
          <w:sz w:val="22"/>
          <w:szCs w:val="22"/>
        </w:rPr>
        <w:t xml:space="preserve">Contamination of soils and water courses </w:t>
      </w:r>
    </w:p>
    <w:p w14:paraId="439ACB42" w14:textId="77777777" w:rsidR="006D40C2" w:rsidRPr="0054168C" w:rsidRDefault="00DC6E62" w:rsidP="00802B49">
      <w:pPr>
        <w:numPr>
          <w:ilvl w:val="0"/>
          <w:numId w:val="53"/>
        </w:numPr>
        <w:ind w:left="720"/>
        <w:rPr>
          <w:rFonts w:eastAsia="Tahoma" w:cs="Tahoma"/>
          <w:sz w:val="22"/>
          <w:szCs w:val="22"/>
        </w:rPr>
      </w:pPr>
      <w:r w:rsidRPr="0054168C">
        <w:rPr>
          <w:rFonts w:cs="Tahoma"/>
          <w:sz w:val="22"/>
          <w:szCs w:val="22"/>
        </w:rPr>
        <w:t xml:space="preserve">Creation of breeding grounds for vermin like rodents and cockroaches </w:t>
      </w:r>
    </w:p>
    <w:p w14:paraId="24747A6B" w14:textId="1695A9A3" w:rsidR="006D40C2" w:rsidRDefault="00DC6E62" w:rsidP="0054168C">
      <w:pPr>
        <w:spacing w:after="200"/>
        <w:rPr>
          <w:rFonts w:cs="Tahoma"/>
          <w:sz w:val="22"/>
          <w:szCs w:val="22"/>
        </w:rPr>
      </w:pPr>
      <w:r w:rsidRPr="0054168C">
        <w:rPr>
          <w:rFonts w:cs="Tahoma"/>
          <w:sz w:val="22"/>
          <w:szCs w:val="22"/>
        </w:rPr>
        <w:t>The significance of this impact will be minor due to the nature of the works and the fact that construction activities will be confined in the small project area.</w:t>
      </w:r>
    </w:p>
    <w:p w14:paraId="06997DD4" w14:textId="77777777" w:rsidR="007317D1" w:rsidRPr="0054168C" w:rsidRDefault="007317D1" w:rsidP="0054168C">
      <w:pPr>
        <w:spacing w:after="200"/>
        <w:rPr>
          <w:rFonts w:cs="Tahoma"/>
          <w:sz w:val="22"/>
          <w:szCs w:val="22"/>
        </w:rPr>
      </w:pPr>
    </w:p>
    <w:p w14:paraId="238933BD"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61929D78"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Ensure spoil from excavations is arranged according to the various soil layers. This soil can then be returned during landscaping and then rehabilitation, in the correct order which they were removed that is top soil last;</w:t>
      </w:r>
    </w:p>
    <w:p w14:paraId="50AFED31"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Segregate waste and dispose of appropriately using a licensed waste handler</w:t>
      </w:r>
    </w:p>
    <w:p w14:paraId="082B6086"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Provide litter collection facilities such as bins and create awareness campaigns to segregate as early as possible, using the appropriate bins</w:t>
      </w:r>
    </w:p>
    <w:p w14:paraId="0322A17E"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 xml:space="preserve">Contractor to put in place and comply with a site waste management plan </w:t>
      </w:r>
    </w:p>
    <w:p w14:paraId="629A03B6"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The contractor should comply with the requirement of OSHA ACT 2007 and Building rules on storage of construction materials</w:t>
      </w:r>
    </w:p>
    <w:p w14:paraId="498D4C03"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 xml:space="preserve">Use of durable, long-lasting materials that will not need to be replaced as often, thereby reducing the amount of waste generated over time </w:t>
      </w:r>
    </w:p>
    <w:p w14:paraId="4CA9F956"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 xml:space="preserve">Recovery of materials remains and return to stores </w:t>
      </w:r>
    </w:p>
    <w:p w14:paraId="2FCF47D0"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t>Re-use of materials where possible</w:t>
      </w:r>
    </w:p>
    <w:p w14:paraId="3E02BBCC" w14:textId="77777777" w:rsidR="006D40C2" w:rsidRPr="0054168C" w:rsidRDefault="00DC6E62" w:rsidP="0054168C">
      <w:pPr>
        <w:numPr>
          <w:ilvl w:val="0"/>
          <w:numId w:val="39"/>
        </w:numPr>
        <w:ind w:left="360"/>
        <w:rPr>
          <w:rFonts w:eastAsia="Tahoma" w:cs="Tahoma"/>
          <w:sz w:val="22"/>
          <w:szCs w:val="22"/>
        </w:rPr>
      </w:pPr>
      <w:r w:rsidRPr="0054168C">
        <w:rPr>
          <w:rFonts w:cs="Tahoma"/>
          <w:sz w:val="22"/>
          <w:szCs w:val="22"/>
        </w:rPr>
        <w:lastRenderedPageBreak/>
        <w:t xml:space="preserve">Proper budgeting to avoid waste generation </w:t>
      </w:r>
    </w:p>
    <w:p w14:paraId="09EB54A8" w14:textId="77777777" w:rsidR="006D40C2" w:rsidRPr="0054168C" w:rsidRDefault="00285F98" w:rsidP="007317D1">
      <w:pPr>
        <w:pStyle w:val="Heading3"/>
        <w:pBdr>
          <w:bottom w:val="none" w:sz="0" w:space="0" w:color="auto"/>
        </w:pBdr>
        <w:ind w:left="360"/>
        <w:rPr>
          <w:rFonts w:cs="Tahoma"/>
          <w:szCs w:val="22"/>
        </w:rPr>
      </w:pPr>
      <w:bookmarkStart w:id="1012" w:name="_Toc148526704"/>
      <w:r w:rsidRPr="0054168C">
        <w:rPr>
          <w:rFonts w:cs="Tahoma"/>
          <w:szCs w:val="22"/>
        </w:rPr>
        <w:t xml:space="preserve">7.14.7 </w:t>
      </w:r>
      <w:r w:rsidR="00DC6E62" w:rsidRPr="0054168C">
        <w:rPr>
          <w:rFonts w:cs="Tahoma"/>
          <w:szCs w:val="22"/>
        </w:rPr>
        <w:t>Impacts on Water Resources and Water Quality</w:t>
      </w:r>
      <w:bookmarkEnd w:id="1012"/>
      <w:r w:rsidR="00DC6E62" w:rsidRPr="0054168C">
        <w:rPr>
          <w:rFonts w:cs="Tahoma"/>
          <w:szCs w:val="22"/>
        </w:rPr>
        <w:t xml:space="preserve"> </w:t>
      </w:r>
    </w:p>
    <w:p w14:paraId="241B78D1" w14:textId="77777777" w:rsidR="006D40C2" w:rsidRPr="0054168C" w:rsidRDefault="00DC6E62" w:rsidP="0054168C">
      <w:pPr>
        <w:rPr>
          <w:rFonts w:cs="Tahoma"/>
          <w:b/>
          <w:sz w:val="22"/>
          <w:szCs w:val="22"/>
        </w:rPr>
      </w:pPr>
      <w:r w:rsidRPr="0054168C">
        <w:rPr>
          <w:rFonts w:cs="Tahoma"/>
          <w:sz w:val="22"/>
          <w:szCs w:val="22"/>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minor, provided the necessary mitigation/ management measures are implemented. The people in </w:t>
      </w:r>
      <w:r w:rsidR="00883BAF" w:rsidRPr="0054168C">
        <w:rPr>
          <w:rFonts w:cs="Tahoma"/>
          <w:sz w:val="22"/>
          <w:szCs w:val="22"/>
        </w:rPr>
        <w:t>Libehiya</w:t>
      </w:r>
      <w:r w:rsidRPr="0054168C">
        <w:rPr>
          <w:rFonts w:cs="Tahoma"/>
          <w:sz w:val="22"/>
          <w:szCs w:val="22"/>
        </w:rPr>
        <w:t xml:space="preserve"> area use an earth dam as the main source of water and care must be exercised to avoid any pollution to the water source. </w:t>
      </w:r>
    </w:p>
    <w:p w14:paraId="4CF69DDA" w14:textId="77777777" w:rsidR="006D40C2" w:rsidRPr="0054168C" w:rsidRDefault="006D40C2" w:rsidP="0054168C">
      <w:pPr>
        <w:rPr>
          <w:rFonts w:cs="Tahoma"/>
          <w:sz w:val="22"/>
          <w:szCs w:val="22"/>
        </w:rPr>
      </w:pPr>
    </w:p>
    <w:p w14:paraId="2C128951" w14:textId="77777777" w:rsidR="006D40C2" w:rsidRPr="0054168C" w:rsidRDefault="00DC6E62" w:rsidP="0054168C">
      <w:pPr>
        <w:rPr>
          <w:rFonts w:cs="Tahoma"/>
          <w:b/>
          <w:sz w:val="22"/>
          <w:szCs w:val="22"/>
        </w:rPr>
      </w:pPr>
      <w:r w:rsidRPr="0054168C">
        <w:rPr>
          <w:rFonts w:cs="Tahoma"/>
          <w:b/>
          <w:sz w:val="22"/>
          <w:szCs w:val="22"/>
        </w:rPr>
        <w:t>Mitigation Measures</w:t>
      </w:r>
    </w:p>
    <w:p w14:paraId="5E2AA916" w14:textId="77777777" w:rsidR="006D40C2" w:rsidRPr="0054168C" w:rsidRDefault="00DC6E62" w:rsidP="0054168C">
      <w:pPr>
        <w:rPr>
          <w:rFonts w:cs="Tahoma"/>
          <w:sz w:val="22"/>
          <w:szCs w:val="22"/>
        </w:rPr>
      </w:pPr>
      <w:r w:rsidRPr="0054168C">
        <w:rPr>
          <w:rFonts w:cs="Tahoma"/>
          <w:sz w:val="22"/>
          <w:szCs w:val="22"/>
        </w:rPr>
        <w:t xml:space="preserve">Measures shall be put in place to minimize erosion and sediment mobility, especially during construction. These measures include: </w:t>
      </w:r>
    </w:p>
    <w:p w14:paraId="25A5A7D5"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 xml:space="preserve">Clear the necessary areas only. </w:t>
      </w:r>
    </w:p>
    <w:p w14:paraId="5F244D00"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Appropriate remedial measures shall be implemented by the contractor in the event of erosion.</w:t>
      </w:r>
    </w:p>
    <w:p w14:paraId="0EAAE2CD"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Infrastructure shall be designed to ensure that contaminated run-off does not reach watercourses.</w:t>
      </w:r>
    </w:p>
    <w:p w14:paraId="4CCB983B"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In the event of an oil spill the procedures contained in the emergency response plan of the contractor will come into effect.</w:t>
      </w:r>
    </w:p>
    <w:p w14:paraId="399BED65"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No vehicle maintenance and service shall be done at project site but in approved garages or service stations to avoid any possible oil and fuel spills that could contaminate soils and possibly ground water quality.</w:t>
      </w:r>
    </w:p>
    <w:p w14:paraId="2DEF0CFD"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 xml:space="preserve">Ensure that potential sources of petro-chemical pollution are handled in such a way to reduce chances of spills and leaks. </w:t>
      </w:r>
    </w:p>
    <w:p w14:paraId="46D222D2"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 xml:space="preserve">Construction activities to avoid any unchanneled flow of water at the site </w:t>
      </w:r>
    </w:p>
    <w:p w14:paraId="068EB520"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 xml:space="preserve">Storage areas that contain hazardous substances should be bundled with an approved impermeable liner and provision for a pit to be made in case of oil spill. </w:t>
      </w:r>
    </w:p>
    <w:p w14:paraId="2BC73024"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The excavation and use of rubbish pits during construction should be strictly prohibited.</w:t>
      </w:r>
    </w:p>
    <w:p w14:paraId="138EB2AB"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468F893"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Areas contaminated by spilled concrete and/or fuels and oils leaking from vehicles and machinery should be cleaned immediately.</w:t>
      </w:r>
    </w:p>
    <w:p w14:paraId="2A1510EC" w14:textId="77777777" w:rsidR="006D40C2" w:rsidRPr="0054168C" w:rsidRDefault="00DC6E62" w:rsidP="00802B49">
      <w:pPr>
        <w:numPr>
          <w:ilvl w:val="0"/>
          <w:numId w:val="59"/>
        </w:numPr>
        <w:rPr>
          <w:rFonts w:eastAsia="Tahoma" w:cs="Tahoma"/>
          <w:sz w:val="22"/>
          <w:szCs w:val="22"/>
        </w:rPr>
      </w:pPr>
      <w:r w:rsidRPr="0054168C">
        <w:rPr>
          <w:rFonts w:cs="Tahoma"/>
          <w:sz w:val="22"/>
          <w:szCs w:val="22"/>
        </w:rPr>
        <w:t>The contractor to source for alternative source of water for construction purposes to avoid potential conflict with the community</w:t>
      </w:r>
    </w:p>
    <w:p w14:paraId="0536E855" w14:textId="77777777" w:rsidR="006D40C2" w:rsidRPr="0054168C" w:rsidRDefault="00285F98" w:rsidP="007317D1">
      <w:pPr>
        <w:pStyle w:val="Heading3"/>
        <w:pBdr>
          <w:bottom w:val="none" w:sz="0" w:space="0" w:color="auto"/>
        </w:pBdr>
        <w:ind w:left="360"/>
        <w:rPr>
          <w:rFonts w:cs="Tahoma"/>
          <w:szCs w:val="22"/>
        </w:rPr>
      </w:pPr>
      <w:bookmarkStart w:id="1013" w:name="_Toc148526705"/>
      <w:r w:rsidRPr="0054168C">
        <w:rPr>
          <w:rFonts w:cs="Tahoma"/>
          <w:szCs w:val="22"/>
        </w:rPr>
        <w:t xml:space="preserve">7.14.8 </w:t>
      </w:r>
      <w:r w:rsidR="00DC6E62" w:rsidRPr="0054168C">
        <w:rPr>
          <w:rFonts w:cs="Tahoma"/>
          <w:szCs w:val="22"/>
        </w:rPr>
        <w:t>Noise and vibration</w:t>
      </w:r>
      <w:bookmarkEnd w:id="1013"/>
    </w:p>
    <w:p w14:paraId="267BBA01" w14:textId="77777777" w:rsidR="006D40C2" w:rsidRPr="0054168C" w:rsidRDefault="00DC6E62" w:rsidP="0054168C">
      <w:pPr>
        <w:rPr>
          <w:rFonts w:cs="Tahoma"/>
          <w:sz w:val="22"/>
          <w:szCs w:val="22"/>
        </w:rPr>
      </w:pPr>
      <w:r w:rsidRPr="0054168C">
        <w:rPr>
          <w:rFonts w:cs="Tahoma"/>
          <w:sz w:val="22"/>
          <w:szCs w:val="22"/>
        </w:rPr>
        <w:t xml:space="preserve">During construction activities noise pollution will occur and is bound to be a nuisance and a disturbance to </w:t>
      </w:r>
      <w:r w:rsidR="00285F98" w:rsidRPr="0054168C">
        <w:rPr>
          <w:rFonts w:cs="Tahoma"/>
          <w:sz w:val="22"/>
          <w:szCs w:val="22"/>
        </w:rPr>
        <w:t>neighbouring</w:t>
      </w:r>
      <w:r w:rsidRPr="0054168C">
        <w:rPr>
          <w:rFonts w:cs="Tahoma"/>
          <w:sz w:val="22"/>
          <w:szCs w:val="22"/>
        </w:rPr>
        <w:t xml:space="preserve"> communities. This noise is from construction equipment, excavation works, concrete mixing and vehicles coming to site but will be temporary. From the prediction of </w:t>
      </w:r>
      <w:r w:rsidRPr="0054168C">
        <w:rPr>
          <w:rFonts w:cs="Tahoma"/>
          <w:sz w:val="22"/>
          <w:szCs w:val="22"/>
        </w:rPr>
        <w:lastRenderedPageBreak/>
        <w:t>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is due to the fact that the impact magnitude is low and the receptor sensitivity is medium. The site is in very close proximity to a few residential houses nearby.</w:t>
      </w:r>
    </w:p>
    <w:p w14:paraId="739B89E2" w14:textId="77777777" w:rsidR="006D40C2" w:rsidRPr="0054168C" w:rsidRDefault="006D40C2" w:rsidP="0054168C">
      <w:pPr>
        <w:rPr>
          <w:rFonts w:cs="Tahoma"/>
          <w:sz w:val="22"/>
          <w:szCs w:val="22"/>
        </w:rPr>
      </w:pPr>
    </w:p>
    <w:p w14:paraId="310594EB" w14:textId="77777777" w:rsidR="006D40C2" w:rsidRPr="0054168C" w:rsidRDefault="00DC6E62" w:rsidP="0054168C">
      <w:pPr>
        <w:rPr>
          <w:rFonts w:cs="Tahoma"/>
          <w:b/>
          <w:sz w:val="22"/>
          <w:szCs w:val="22"/>
        </w:rPr>
      </w:pPr>
      <w:r w:rsidRPr="0054168C">
        <w:rPr>
          <w:rFonts w:cs="Tahoma"/>
          <w:b/>
          <w:sz w:val="22"/>
          <w:szCs w:val="22"/>
        </w:rPr>
        <w:t>Mitigation Measures for Noise and Vibration</w:t>
      </w:r>
    </w:p>
    <w:p w14:paraId="3E2ED1EA" w14:textId="77777777" w:rsidR="006D40C2" w:rsidRPr="0054168C" w:rsidRDefault="00DC6E62" w:rsidP="0054168C">
      <w:pPr>
        <w:rPr>
          <w:rFonts w:cs="Tahoma"/>
          <w:sz w:val="22"/>
          <w:szCs w:val="22"/>
        </w:rPr>
      </w:pPr>
      <w:r w:rsidRPr="0054168C">
        <w:rPr>
          <w:rFonts w:cs="Tahoma"/>
          <w:sz w:val="22"/>
          <w:szCs w:val="22"/>
        </w:rPr>
        <w:t>These proposed mitigation measures aim to ensure that noise generated during construction is kept to minimum and adheres to relevant noise standards. They include:</w:t>
      </w:r>
    </w:p>
    <w:p w14:paraId="2537CFFB" w14:textId="77777777" w:rsidR="006D40C2" w:rsidRPr="0054168C" w:rsidRDefault="00DC6E62" w:rsidP="0054168C">
      <w:pPr>
        <w:numPr>
          <w:ilvl w:val="0"/>
          <w:numId w:val="10"/>
        </w:numPr>
        <w:ind w:left="360"/>
        <w:rPr>
          <w:rFonts w:eastAsia="Tahoma" w:cs="Tahoma"/>
          <w:sz w:val="22"/>
          <w:szCs w:val="22"/>
        </w:rPr>
      </w:pPr>
      <w:r w:rsidRPr="0054168C">
        <w:rPr>
          <w:rFonts w:cs="Tahoma"/>
          <w:sz w:val="22"/>
          <w:szCs w:val="22"/>
        </w:rPr>
        <w:t>Fencing off the construction site with iron sheet during construction</w:t>
      </w:r>
    </w:p>
    <w:p w14:paraId="69329F15" w14:textId="77777777" w:rsidR="006D40C2" w:rsidRPr="0054168C" w:rsidRDefault="00DC6E62" w:rsidP="0054168C">
      <w:pPr>
        <w:numPr>
          <w:ilvl w:val="0"/>
          <w:numId w:val="10"/>
        </w:numPr>
        <w:ind w:left="360"/>
        <w:rPr>
          <w:rFonts w:eastAsia="Tahoma" w:cs="Tahoma"/>
          <w:sz w:val="22"/>
          <w:szCs w:val="22"/>
        </w:rPr>
      </w:pPr>
      <w:r w:rsidRPr="0054168C">
        <w:rPr>
          <w:rFonts w:cs="Tahoma"/>
          <w:sz w:val="22"/>
          <w:szCs w:val="22"/>
        </w:rPr>
        <w:t>Install portable barriers to shield compactors thereby reducing noise levels.</w:t>
      </w:r>
    </w:p>
    <w:p w14:paraId="560DCCBB" w14:textId="77777777" w:rsidR="006D40C2" w:rsidRPr="0054168C" w:rsidRDefault="00DC6E62" w:rsidP="0054168C">
      <w:pPr>
        <w:numPr>
          <w:ilvl w:val="0"/>
          <w:numId w:val="10"/>
        </w:numPr>
        <w:ind w:left="360"/>
        <w:rPr>
          <w:rFonts w:eastAsia="Tahoma" w:cs="Tahoma"/>
          <w:sz w:val="22"/>
          <w:szCs w:val="22"/>
        </w:rPr>
      </w:pPr>
      <w:r w:rsidRPr="0054168C">
        <w:rPr>
          <w:rFonts w:cs="Tahoma"/>
          <w:sz w:val="22"/>
          <w:szCs w:val="22"/>
        </w:rPr>
        <w:t>Use of noise-suppression techniques to minimize the impact of construction noise at the project site.</w:t>
      </w:r>
    </w:p>
    <w:p w14:paraId="6A74158C" w14:textId="77777777" w:rsidR="006D40C2" w:rsidRPr="0054168C" w:rsidRDefault="00DC6E62" w:rsidP="0054168C">
      <w:pPr>
        <w:numPr>
          <w:ilvl w:val="0"/>
          <w:numId w:val="36"/>
        </w:numPr>
        <w:ind w:left="360"/>
        <w:rPr>
          <w:rFonts w:eastAsia="Tahoma" w:cs="Tahoma"/>
          <w:sz w:val="22"/>
          <w:szCs w:val="22"/>
        </w:rPr>
      </w:pPr>
      <w:r w:rsidRPr="0054168C">
        <w:rPr>
          <w:rFonts w:cs="Tahoma"/>
          <w:sz w:val="22"/>
          <w:szCs w:val="22"/>
        </w:rPr>
        <w:t>Use equipment designed with noise control elements.</w:t>
      </w:r>
    </w:p>
    <w:p w14:paraId="026B801E" w14:textId="77777777" w:rsidR="006D40C2" w:rsidRPr="0054168C" w:rsidRDefault="00DC6E62" w:rsidP="0054168C">
      <w:pPr>
        <w:numPr>
          <w:ilvl w:val="0"/>
          <w:numId w:val="36"/>
        </w:numPr>
        <w:ind w:left="360"/>
        <w:rPr>
          <w:rFonts w:eastAsia="Tahoma" w:cs="Tahoma"/>
          <w:sz w:val="22"/>
          <w:szCs w:val="22"/>
        </w:rPr>
      </w:pPr>
      <w:r w:rsidRPr="0054168C">
        <w:rPr>
          <w:rFonts w:cs="Tahoma"/>
          <w:sz w:val="22"/>
          <w:szCs w:val="22"/>
        </w:rPr>
        <w:t>Coordinate with relevant agencies regarding all construction activities.</w:t>
      </w:r>
    </w:p>
    <w:p w14:paraId="711EB3B8" w14:textId="77777777" w:rsidR="006D40C2" w:rsidRPr="0054168C" w:rsidRDefault="00DC6E62" w:rsidP="0054168C">
      <w:pPr>
        <w:numPr>
          <w:ilvl w:val="0"/>
          <w:numId w:val="36"/>
        </w:numPr>
        <w:ind w:left="360"/>
        <w:rPr>
          <w:rFonts w:eastAsia="Tahoma" w:cs="Tahoma"/>
          <w:sz w:val="22"/>
          <w:szCs w:val="22"/>
        </w:rPr>
      </w:pPr>
      <w:r w:rsidRPr="0054168C">
        <w:rPr>
          <w:rFonts w:cs="Tahoma"/>
          <w:sz w:val="22"/>
          <w:szCs w:val="22"/>
        </w:rPr>
        <w:t xml:space="preserve">Limit vehicles to minimum idling time and observe a common-sense approach to vehicle use, and encourage drivers to switch off vehicle engines whenever possible. </w:t>
      </w:r>
    </w:p>
    <w:p w14:paraId="41E19C39" w14:textId="77777777" w:rsidR="006D40C2" w:rsidRPr="0054168C" w:rsidRDefault="00DC6E62" w:rsidP="0054168C">
      <w:pPr>
        <w:numPr>
          <w:ilvl w:val="0"/>
          <w:numId w:val="36"/>
        </w:numPr>
        <w:ind w:left="360"/>
        <w:rPr>
          <w:rFonts w:eastAsia="Tahoma" w:cs="Tahoma"/>
          <w:sz w:val="22"/>
          <w:szCs w:val="22"/>
        </w:rPr>
      </w:pPr>
      <w:r w:rsidRPr="0054168C">
        <w:rPr>
          <w:rFonts w:cs="Tahoma"/>
          <w:sz w:val="22"/>
          <w:szCs w:val="22"/>
        </w:rPr>
        <w:t>Set and observe speed limits and avoid raving of engines</w:t>
      </w:r>
    </w:p>
    <w:p w14:paraId="0733035D" w14:textId="77777777" w:rsidR="006D40C2" w:rsidRPr="0054168C" w:rsidRDefault="00DC6E62" w:rsidP="0054168C">
      <w:pPr>
        <w:numPr>
          <w:ilvl w:val="0"/>
          <w:numId w:val="36"/>
        </w:numPr>
        <w:ind w:left="360"/>
        <w:rPr>
          <w:rFonts w:eastAsia="Tahoma" w:cs="Tahoma"/>
          <w:sz w:val="22"/>
          <w:szCs w:val="22"/>
        </w:rPr>
      </w:pPr>
      <w:r w:rsidRPr="0054168C">
        <w:rPr>
          <w:rFonts w:cs="Tahoma"/>
          <w:sz w:val="22"/>
          <w:szCs w:val="22"/>
        </w:rPr>
        <w:t xml:space="preserve">The Contractor shall ensure that construction activities are limited to working hours (i.e., between 8am and 5pm daily) from Monday to Saturday, or as required in terms of legislation. </w:t>
      </w:r>
    </w:p>
    <w:p w14:paraId="4B14B34B" w14:textId="77777777" w:rsidR="006D40C2" w:rsidRPr="0054168C" w:rsidRDefault="00DC6E62" w:rsidP="0054168C">
      <w:pPr>
        <w:numPr>
          <w:ilvl w:val="0"/>
          <w:numId w:val="36"/>
        </w:numPr>
        <w:ind w:left="360"/>
        <w:rPr>
          <w:rFonts w:eastAsia="Tahoma" w:cs="Tahoma"/>
          <w:b/>
          <w:sz w:val="22"/>
          <w:szCs w:val="22"/>
        </w:rPr>
      </w:pPr>
      <w:r w:rsidRPr="0054168C">
        <w:rPr>
          <w:rFonts w:cs="Tahoma"/>
          <w:sz w:val="22"/>
          <w:szCs w:val="22"/>
        </w:rPr>
        <w:t xml:space="preserve">Compliance with Noise and Vibration Regulations of 2009 is expected </w:t>
      </w:r>
    </w:p>
    <w:p w14:paraId="742F1A09" w14:textId="77777777" w:rsidR="006D40C2" w:rsidRPr="0054168C" w:rsidRDefault="00285F98" w:rsidP="007317D1">
      <w:pPr>
        <w:pStyle w:val="Heading3"/>
        <w:pBdr>
          <w:bottom w:val="none" w:sz="0" w:space="0" w:color="auto"/>
        </w:pBdr>
        <w:ind w:left="360"/>
        <w:rPr>
          <w:rFonts w:cs="Tahoma"/>
          <w:szCs w:val="22"/>
        </w:rPr>
      </w:pPr>
      <w:bookmarkStart w:id="1014" w:name="_Toc148526706"/>
      <w:r w:rsidRPr="0054168C">
        <w:rPr>
          <w:rFonts w:cs="Tahoma"/>
          <w:szCs w:val="22"/>
        </w:rPr>
        <w:t xml:space="preserve">7.14.9 </w:t>
      </w:r>
      <w:r w:rsidR="00DC6E62" w:rsidRPr="0054168C">
        <w:rPr>
          <w:rFonts w:cs="Tahoma"/>
          <w:szCs w:val="22"/>
        </w:rPr>
        <w:t>Impacts from Hazardous Materials</w:t>
      </w:r>
      <w:bookmarkEnd w:id="1014"/>
      <w:r w:rsidR="00DC6E62" w:rsidRPr="0054168C">
        <w:rPr>
          <w:rFonts w:cs="Tahoma"/>
          <w:szCs w:val="22"/>
        </w:rPr>
        <w:t xml:space="preserve"> </w:t>
      </w:r>
    </w:p>
    <w:p w14:paraId="4E06CAA6" w14:textId="77777777" w:rsidR="006D40C2" w:rsidRPr="0054168C" w:rsidRDefault="00DC6E62" w:rsidP="0054168C">
      <w:pPr>
        <w:rPr>
          <w:rFonts w:cs="Tahoma"/>
          <w:sz w:val="22"/>
          <w:szCs w:val="22"/>
        </w:rPr>
      </w:pPr>
      <w:r w:rsidRPr="0054168C">
        <w:rPr>
          <w:rFonts w:cs="Tahoma"/>
          <w:sz w:val="22"/>
          <w:szCs w:val="22"/>
        </w:rPr>
        <w:t>Some hazardous materials will be used during the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hazards for construction workers and the public. The amount of hazardous waste generated will be minimal. The significance of the impact will be minor due to a low magnitude and medium sensitivity.</w:t>
      </w:r>
    </w:p>
    <w:p w14:paraId="7599140C" w14:textId="77777777" w:rsidR="006D40C2" w:rsidRPr="0054168C" w:rsidRDefault="006D40C2" w:rsidP="0054168C">
      <w:pPr>
        <w:rPr>
          <w:rFonts w:cs="Tahoma"/>
          <w:color w:val="FF0000"/>
          <w:sz w:val="22"/>
          <w:szCs w:val="22"/>
        </w:rPr>
      </w:pPr>
    </w:p>
    <w:p w14:paraId="0CA31715" w14:textId="77777777" w:rsidR="006D40C2" w:rsidRPr="0054168C" w:rsidRDefault="00DC6E62" w:rsidP="0054168C">
      <w:pPr>
        <w:rPr>
          <w:rFonts w:cs="Tahoma"/>
          <w:b/>
          <w:sz w:val="22"/>
          <w:szCs w:val="22"/>
        </w:rPr>
      </w:pPr>
      <w:r w:rsidRPr="0054168C">
        <w:rPr>
          <w:rFonts w:cs="Tahoma"/>
          <w:b/>
          <w:sz w:val="22"/>
          <w:szCs w:val="22"/>
        </w:rPr>
        <w:t>Mitigation Measures</w:t>
      </w:r>
    </w:p>
    <w:p w14:paraId="67B94AE1" w14:textId="77777777" w:rsidR="006D40C2" w:rsidRPr="0054168C" w:rsidRDefault="00DC6E62" w:rsidP="0054168C">
      <w:pPr>
        <w:numPr>
          <w:ilvl w:val="0"/>
          <w:numId w:val="37"/>
        </w:numPr>
        <w:rPr>
          <w:rFonts w:eastAsia="Tahoma" w:cs="Tahoma"/>
          <w:sz w:val="22"/>
          <w:szCs w:val="22"/>
        </w:rPr>
      </w:pPr>
      <w:r w:rsidRPr="0054168C">
        <w:rPr>
          <w:rFonts w:cs="Tahoma"/>
          <w:sz w:val="22"/>
          <w:szCs w:val="22"/>
        </w:rPr>
        <w:t xml:space="preserve">Maintenance of construction vehicles will not be done on site </w:t>
      </w:r>
    </w:p>
    <w:p w14:paraId="4A7A9A2A" w14:textId="77777777" w:rsidR="006D40C2" w:rsidRPr="0054168C" w:rsidRDefault="00DC6E62" w:rsidP="0054168C">
      <w:pPr>
        <w:numPr>
          <w:ilvl w:val="0"/>
          <w:numId w:val="37"/>
        </w:numPr>
        <w:rPr>
          <w:rFonts w:eastAsia="Tahoma" w:cs="Tahoma"/>
          <w:sz w:val="22"/>
          <w:szCs w:val="22"/>
        </w:rPr>
      </w:pPr>
      <w:r w:rsidRPr="0054168C">
        <w:rPr>
          <w:rFonts w:cs="Tahoma"/>
          <w:sz w:val="22"/>
          <w:szCs w:val="22"/>
        </w:rPr>
        <w:t>All hazardous products and waste should be labeled and handled properly to avoid contact with the ground</w:t>
      </w:r>
    </w:p>
    <w:p w14:paraId="5C7923D5" w14:textId="77777777" w:rsidR="006D40C2" w:rsidRPr="0054168C" w:rsidRDefault="00DC6E62" w:rsidP="0054168C">
      <w:pPr>
        <w:numPr>
          <w:ilvl w:val="0"/>
          <w:numId w:val="37"/>
        </w:numPr>
        <w:rPr>
          <w:rFonts w:eastAsia="Tahoma" w:cs="Tahoma"/>
          <w:sz w:val="22"/>
          <w:szCs w:val="22"/>
        </w:rPr>
      </w:pPr>
      <w:r w:rsidRPr="0054168C">
        <w:rPr>
          <w:rFonts w:cs="Tahoma"/>
          <w:sz w:val="22"/>
          <w:szCs w:val="22"/>
        </w:rPr>
        <w:t>Material handling to be done by trained and qualified staff</w:t>
      </w:r>
    </w:p>
    <w:p w14:paraId="2E6095C5" w14:textId="77777777" w:rsidR="006D40C2" w:rsidRPr="0054168C" w:rsidRDefault="00DC6E62" w:rsidP="0054168C">
      <w:pPr>
        <w:numPr>
          <w:ilvl w:val="0"/>
          <w:numId w:val="37"/>
        </w:numPr>
        <w:rPr>
          <w:rFonts w:eastAsia="Tahoma" w:cs="Tahoma"/>
          <w:sz w:val="22"/>
          <w:szCs w:val="22"/>
        </w:rPr>
      </w:pPr>
      <w:r w:rsidRPr="0054168C">
        <w:rPr>
          <w:rFonts w:cs="Tahoma"/>
          <w:sz w:val="22"/>
          <w:szCs w:val="22"/>
        </w:rPr>
        <w:t xml:space="preserve">The contractor site should have designated area (concrete bunded) for storing hazardous materials </w:t>
      </w:r>
    </w:p>
    <w:p w14:paraId="4A5E75EA" w14:textId="77777777" w:rsidR="006D40C2" w:rsidRPr="0054168C" w:rsidRDefault="00285F98" w:rsidP="007317D1">
      <w:pPr>
        <w:pStyle w:val="Heading3"/>
        <w:pBdr>
          <w:bottom w:val="none" w:sz="0" w:space="0" w:color="auto"/>
        </w:pBdr>
        <w:ind w:left="360"/>
        <w:rPr>
          <w:rFonts w:cs="Tahoma"/>
          <w:szCs w:val="22"/>
        </w:rPr>
      </w:pPr>
      <w:bookmarkStart w:id="1015" w:name="_Toc148526707"/>
      <w:r w:rsidRPr="0054168C">
        <w:rPr>
          <w:rFonts w:cs="Tahoma"/>
          <w:szCs w:val="22"/>
        </w:rPr>
        <w:lastRenderedPageBreak/>
        <w:t xml:space="preserve">7.14.10 </w:t>
      </w:r>
      <w:r w:rsidR="00DC6E62" w:rsidRPr="0054168C">
        <w:rPr>
          <w:rFonts w:cs="Tahoma"/>
          <w:szCs w:val="22"/>
        </w:rPr>
        <w:t>Accidental Oil Spills or Leaks</w:t>
      </w:r>
      <w:bookmarkEnd w:id="1015"/>
      <w:r w:rsidR="00DC6E62" w:rsidRPr="0054168C">
        <w:rPr>
          <w:rFonts w:cs="Tahoma"/>
          <w:szCs w:val="22"/>
        </w:rPr>
        <w:t xml:space="preserve"> </w:t>
      </w:r>
    </w:p>
    <w:p w14:paraId="24DE7990" w14:textId="77777777" w:rsidR="006D40C2" w:rsidRPr="0054168C" w:rsidRDefault="00DC6E62" w:rsidP="0054168C">
      <w:pPr>
        <w:rPr>
          <w:rFonts w:cs="Tahoma"/>
          <w:sz w:val="22"/>
          <w:szCs w:val="22"/>
        </w:rPr>
      </w:pPr>
      <w:r w:rsidRPr="0054168C">
        <w:rPr>
          <w:rFonts w:cs="Tahoma"/>
          <w:sz w:val="22"/>
          <w:szCs w:val="22"/>
        </w:rPr>
        <w:t>There is a possibility of oil leaks from construction vehicles. 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05EA3DD7" w14:textId="77777777" w:rsidR="006D40C2" w:rsidRPr="0054168C" w:rsidRDefault="006D40C2" w:rsidP="0054168C">
      <w:pPr>
        <w:rPr>
          <w:rFonts w:cs="Tahoma"/>
          <w:sz w:val="22"/>
          <w:szCs w:val="22"/>
        </w:rPr>
      </w:pPr>
    </w:p>
    <w:p w14:paraId="0653213F"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3E2F33F2" w14:textId="77777777" w:rsidR="006D40C2" w:rsidRPr="0054168C" w:rsidRDefault="00DC6E62" w:rsidP="0054168C">
      <w:pPr>
        <w:numPr>
          <w:ilvl w:val="0"/>
          <w:numId w:val="20"/>
        </w:numPr>
        <w:rPr>
          <w:rFonts w:eastAsia="Tahoma" w:cs="Tahoma"/>
          <w:sz w:val="22"/>
          <w:szCs w:val="22"/>
        </w:rPr>
      </w:pPr>
      <w:r w:rsidRPr="0054168C">
        <w:rPr>
          <w:rFonts w:cs="Tahoma"/>
          <w:sz w:val="22"/>
          <w:szCs w:val="22"/>
        </w:rPr>
        <w:t>In the event of accidental leaks, contaminated topsoil should be scooped and disposed of appropriately.</w:t>
      </w:r>
    </w:p>
    <w:p w14:paraId="33E89E63" w14:textId="77777777" w:rsidR="006D40C2" w:rsidRPr="0054168C" w:rsidRDefault="00DC6E62" w:rsidP="0054168C">
      <w:pPr>
        <w:numPr>
          <w:ilvl w:val="0"/>
          <w:numId w:val="20"/>
        </w:numPr>
        <w:rPr>
          <w:rFonts w:eastAsia="Tahoma" w:cs="Tahoma"/>
          <w:sz w:val="22"/>
          <w:szCs w:val="22"/>
        </w:rPr>
      </w:pPr>
      <w:r w:rsidRPr="0054168C">
        <w:rPr>
          <w:rFonts w:cs="Tahoma"/>
          <w:sz w:val="22"/>
          <w:szCs w:val="22"/>
        </w:rPr>
        <w:t xml:space="preserve">It is proposed that the </w:t>
      </w:r>
      <w:r w:rsidR="00285F98" w:rsidRPr="0054168C">
        <w:rPr>
          <w:rFonts w:cs="Tahoma"/>
          <w:sz w:val="22"/>
          <w:szCs w:val="22"/>
        </w:rPr>
        <w:t>refuelling</w:t>
      </w:r>
      <w:r w:rsidRPr="0054168C">
        <w:rPr>
          <w:rFonts w:cs="Tahoma"/>
          <w:sz w:val="22"/>
          <w:szCs w:val="22"/>
        </w:rPr>
        <w:t xml:space="preserve"> and maintenance of vehicles will not take place at the construction site.</w:t>
      </w:r>
    </w:p>
    <w:p w14:paraId="7E10FCC6" w14:textId="77777777" w:rsidR="006D40C2" w:rsidRPr="0054168C" w:rsidRDefault="00DC6E62" w:rsidP="0054168C">
      <w:pPr>
        <w:numPr>
          <w:ilvl w:val="0"/>
          <w:numId w:val="20"/>
        </w:numPr>
        <w:rPr>
          <w:rFonts w:eastAsia="Tahoma" w:cs="Tahoma"/>
          <w:sz w:val="22"/>
          <w:szCs w:val="22"/>
        </w:rPr>
      </w:pPr>
      <w:r w:rsidRPr="0054168C">
        <w:rPr>
          <w:rFonts w:cs="Tahoma"/>
          <w:sz w:val="22"/>
          <w:szCs w:val="22"/>
        </w:rPr>
        <w:t xml:space="preserve">Contractor to create awareness for the employees on site on procedures of dealing with spills and leaks from oil for the construction machinery </w:t>
      </w:r>
    </w:p>
    <w:p w14:paraId="6CBE3CB3" w14:textId="77777777" w:rsidR="006D40C2" w:rsidRPr="0054168C" w:rsidRDefault="00DC6E62" w:rsidP="0054168C">
      <w:pPr>
        <w:numPr>
          <w:ilvl w:val="0"/>
          <w:numId w:val="20"/>
        </w:numPr>
        <w:rPr>
          <w:rFonts w:eastAsia="Tahoma" w:cs="Tahoma"/>
          <w:sz w:val="22"/>
          <w:szCs w:val="22"/>
        </w:rPr>
      </w:pPr>
      <w:r w:rsidRPr="0054168C">
        <w:rPr>
          <w:rFonts w:cs="Tahoma"/>
          <w:sz w:val="22"/>
          <w:szCs w:val="22"/>
        </w:rPr>
        <w:t xml:space="preserve">Vehicles and equipment must be serviced regularly and kept in good state to avoid leaks. </w:t>
      </w:r>
    </w:p>
    <w:p w14:paraId="592B9A22" w14:textId="77777777" w:rsidR="006D40C2" w:rsidRPr="0054168C" w:rsidRDefault="00DC6E62" w:rsidP="0054168C">
      <w:pPr>
        <w:numPr>
          <w:ilvl w:val="0"/>
          <w:numId w:val="20"/>
        </w:numPr>
        <w:rPr>
          <w:rFonts w:eastAsia="Tahoma" w:cs="Tahoma"/>
          <w:sz w:val="22"/>
          <w:szCs w:val="22"/>
        </w:rPr>
      </w:pPr>
      <w:r w:rsidRPr="0054168C">
        <w:rPr>
          <w:rFonts w:cs="Tahoma"/>
          <w:sz w:val="22"/>
          <w:szCs w:val="22"/>
        </w:rPr>
        <w:t>In case of spillage the contractor should isolate the source of oil spill and contain the spillage using sandbags, sawdust, absorbent materials and/or other materials approved by materials.</w:t>
      </w:r>
    </w:p>
    <w:p w14:paraId="78C4F4F9" w14:textId="77777777" w:rsidR="006D40C2" w:rsidRPr="0054168C" w:rsidRDefault="00DC6E62" w:rsidP="0054168C">
      <w:pPr>
        <w:numPr>
          <w:ilvl w:val="0"/>
          <w:numId w:val="20"/>
        </w:numPr>
        <w:rPr>
          <w:rFonts w:eastAsia="Tahoma" w:cs="Tahoma"/>
          <w:sz w:val="22"/>
          <w:szCs w:val="22"/>
        </w:rPr>
      </w:pPr>
      <w:r w:rsidRPr="0054168C">
        <w:rPr>
          <w:rFonts w:cs="Tahoma"/>
          <w:sz w:val="22"/>
          <w:szCs w:val="22"/>
        </w:rPr>
        <w:t xml:space="preserve">Proper training for the handling and use of fuels and hazardous material for construction workers. </w:t>
      </w:r>
    </w:p>
    <w:p w14:paraId="36F6E081" w14:textId="77777777" w:rsidR="006D40C2" w:rsidRPr="0054168C" w:rsidRDefault="00DC6E62" w:rsidP="0054168C">
      <w:pPr>
        <w:numPr>
          <w:ilvl w:val="0"/>
          <w:numId w:val="20"/>
        </w:numPr>
        <w:rPr>
          <w:rFonts w:eastAsia="Tahoma" w:cs="Tahoma"/>
          <w:sz w:val="22"/>
          <w:szCs w:val="22"/>
        </w:rPr>
      </w:pPr>
      <w:r w:rsidRPr="0054168C">
        <w:rPr>
          <w:rFonts w:cs="Tahoma"/>
          <w:sz w:val="22"/>
          <w:szCs w:val="22"/>
        </w:rPr>
        <w:t xml:space="preserve">All chemicals should be stored within the bunded areas and clearly </w:t>
      </w:r>
      <w:r w:rsidR="00285F98" w:rsidRPr="0054168C">
        <w:rPr>
          <w:rFonts w:cs="Tahoma"/>
          <w:sz w:val="22"/>
          <w:szCs w:val="22"/>
        </w:rPr>
        <w:t>labelled</w:t>
      </w:r>
      <w:r w:rsidRPr="0054168C">
        <w:rPr>
          <w:rFonts w:cs="Tahoma"/>
          <w:sz w:val="22"/>
          <w:szCs w:val="22"/>
        </w:rPr>
        <w:t xml:space="preserve"> detailing the nature and quantity of chemicals within individual containers. </w:t>
      </w:r>
    </w:p>
    <w:p w14:paraId="380F8C01" w14:textId="77777777" w:rsidR="006D40C2" w:rsidRPr="0054168C" w:rsidRDefault="00285F98" w:rsidP="007317D1">
      <w:pPr>
        <w:pStyle w:val="Heading3"/>
        <w:pBdr>
          <w:bottom w:val="none" w:sz="0" w:space="0" w:color="auto"/>
        </w:pBdr>
        <w:ind w:left="360"/>
        <w:rPr>
          <w:rFonts w:cs="Tahoma"/>
          <w:szCs w:val="22"/>
        </w:rPr>
      </w:pPr>
      <w:bookmarkStart w:id="1016" w:name="_Toc148526708"/>
      <w:r w:rsidRPr="0054168C">
        <w:rPr>
          <w:rFonts w:cs="Tahoma"/>
          <w:szCs w:val="22"/>
        </w:rPr>
        <w:t xml:space="preserve">7.14.11 </w:t>
      </w:r>
      <w:r w:rsidR="00DC6E62" w:rsidRPr="0054168C">
        <w:rPr>
          <w:rFonts w:cs="Tahoma"/>
          <w:szCs w:val="22"/>
        </w:rPr>
        <w:t>Fire Hazards</w:t>
      </w:r>
      <w:bookmarkEnd w:id="1016"/>
      <w:r w:rsidR="00DC6E62" w:rsidRPr="0054168C">
        <w:rPr>
          <w:rFonts w:cs="Tahoma"/>
          <w:szCs w:val="22"/>
        </w:rPr>
        <w:t xml:space="preserve">  </w:t>
      </w:r>
    </w:p>
    <w:p w14:paraId="477AE5B8" w14:textId="77777777" w:rsidR="006D40C2" w:rsidRPr="0054168C" w:rsidRDefault="00DC6E62" w:rsidP="0054168C">
      <w:pPr>
        <w:widowControl w:val="0"/>
        <w:spacing w:after="235"/>
        <w:rPr>
          <w:rFonts w:cs="Tahoma"/>
          <w:sz w:val="22"/>
          <w:szCs w:val="22"/>
        </w:rPr>
      </w:pPr>
      <w:r w:rsidRPr="0054168C">
        <w:rPr>
          <w:rFonts w:cs="Tahoma"/>
          <w:sz w:val="22"/>
          <w:szCs w:val="22"/>
        </w:rPr>
        <w:t>During construction of the project, fire hazards are likely to occur especially when precaution measures are not taken to account. Smoking is one of the causes of fires and this can happen if cigarette butts are left carelessly. Additionally, keeping of fuels on site during construction can be a potential cause of fire. This impact is evaluated to be of moderate significance. All the construction activities will be confined at the project site hence high sensitivity and low magnitude.</w:t>
      </w:r>
    </w:p>
    <w:p w14:paraId="50CB9823"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2D985DD1" w14:textId="77777777" w:rsidR="006D40C2" w:rsidRPr="0054168C" w:rsidRDefault="00DC6E62" w:rsidP="0054168C">
      <w:pPr>
        <w:rPr>
          <w:rFonts w:cs="Tahoma"/>
          <w:sz w:val="22"/>
          <w:szCs w:val="22"/>
        </w:rPr>
      </w:pPr>
      <w:r w:rsidRPr="0054168C">
        <w:rPr>
          <w:rFonts w:cs="Tahoma"/>
          <w:sz w:val="22"/>
          <w:szCs w:val="22"/>
        </w:rPr>
        <w:t xml:space="preserve">The following measures should be put in place to prevent fire hazards: </w:t>
      </w:r>
    </w:p>
    <w:p w14:paraId="4953F25E" w14:textId="77777777" w:rsidR="006D40C2" w:rsidRPr="0054168C" w:rsidRDefault="00DC6E62" w:rsidP="0054168C">
      <w:pPr>
        <w:numPr>
          <w:ilvl w:val="0"/>
          <w:numId w:val="41"/>
        </w:numPr>
        <w:rPr>
          <w:rFonts w:eastAsia="Tahoma" w:cs="Tahoma"/>
          <w:sz w:val="22"/>
          <w:szCs w:val="22"/>
        </w:rPr>
      </w:pPr>
      <w:r w:rsidRPr="0054168C">
        <w:rPr>
          <w:rFonts w:cs="Tahoma"/>
          <w:sz w:val="22"/>
          <w:szCs w:val="22"/>
        </w:rPr>
        <w:t xml:space="preserve">Create awareness to the construction workers on potential fire hazards </w:t>
      </w:r>
    </w:p>
    <w:p w14:paraId="3485D904" w14:textId="77777777" w:rsidR="006D40C2" w:rsidRPr="0054168C" w:rsidRDefault="00DC6E62" w:rsidP="0054168C">
      <w:pPr>
        <w:numPr>
          <w:ilvl w:val="0"/>
          <w:numId w:val="41"/>
        </w:numPr>
        <w:rPr>
          <w:rFonts w:eastAsia="Tahoma" w:cs="Tahoma"/>
          <w:sz w:val="22"/>
          <w:szCs w:val="22"/>
        </w:rPr>
      </w:pPr>
      <w:r w:rsidRPr="0054168C">
        <w:rPr>
          <w:rFonts w:cs="Tahoma"/>
          <w:sz w:val="22"/>
          <w:szCs w:val="22"/>
        </w:rPr>
        <w:t xml:space="preserve">Provision of firefighting equipment (extinguishers) on site during construction. </w:t>
      </w:r>
    </w:p>
    <w:p w14:paraId="0DE33244" w14:textId="77777777" w:rsidR="006D40C2" w:rsidRPr="0054168C" w:rsidRDefault="00DC6E62" w:rsidP="0054168C">
      <w:pPr>
        <w:numPr>
          <w:ilvl w:val="0"/>
          <w:numId w:val="46"/>
        </w:numPr>
        <w:rPr>
          <w:rFonts w:eastAsia="Tahoma" w:cs="Tahoma"/>
          <w:sz w:val="22"/>
          <w:szCs w:val="22"/>
        </w:rPr>
      </w:pPr>
      <w:r w:rsidRPr="0054168C">
        <w:rPr>
          <w:rFonts w:cs="Tahoma"/>
          <w:sz w:val="22"/>
          <w:szCs w:val="22"/>
        </w:rPr>
        <w:t>No smoking shall be done on construction site</w:t>
      </w:r>
    </w:p>
    <w:p w14:paraId="600C1CF0" w14:textId="77777777" w:rsidR="006D40C2" w:rsidRPr="0054168C" w:rsidRDefault="00DC6E62" w:rsidP="0054168C">
      <w:pPr>
        <w:numPr>
          <w:ilvl w:val="0"/>
          <w:numId w:val="46"/>
        </w:numPr>
        <w:rPr>
          <w:rFonts w:eastAsia="Tahoma" w:cs="Tahoma"/>
          <w:sz w:val="22"/>
          <w:szCs w:val="22"/>
        </w:rPr>
      </w:pPr>
      <w:r w:rsidRPr="0054168C">
        <w:rPr>
          <w:rFonts w:cs="Tahoma"/>
          <w:sz w:val="22"/>
          <w:szCs w:val="22"/>
        </w:rPr>
        <w:t xml:space="preserve">‘No smoking’ signs shall be posted at the construction site </w:t>
      </w:r>
    </w:p>
    <w:p w14:paraId="4BBF12E8" w14:textId="77777777" w:rsidR="006D40C2" w:rsidRPr="0054168C" w:rsidRDefault="00DC6E62" w:rsidP="0054168C">
      <w:pPr>
        <w:numPr>
          <w:ilvl w:val="0"/>
          <w:numId w:val="46"/>
        </w:numPr>
        <w:rPr>
          <w:rFonts w:eastAsia="Tahoma" w:cs="Tahoma"/>
          <w:b/>
          <w:sz w:val="22"/>
          <w:szCs w:val="22"/>
        </w:rPr>
      </w:pPr>
      <w:r w:rsidRPr="0054168C">
        <w:rPr>
          <w:rFonts w:cs="Tahoma"/>
          <w:sz w:val="22"/>
          <w:szCs w:val="22"/>
        </w:rPr>
        <w:t xml:space="preserve">A fire evacuation plan must be posted in various points of the construction site including procedures to take when a fire is reported. </w:t>
      </w:r>
    </w:p>
    <w:p w14:paraId="7C452173" w14:textId="77777777" w:rsidR="006D40C2" w:rsidRPr="0054168C" w:rsidRDefault="00285F98" w:rsidP="007317D1">
      <w:pPr>
        <w:pStyle w:val="Heading3"/>
        <w:pBdr>
          <w:bottom w:val="none" w:sz="0" w:space="0" w:color="auto"/>
        </w:pBdr>
        <w:ind w:left="360"/>
        <w:rPr>
          <w:rFonts w:cs="Tahoma"/>
          <w:szCs w:val="22"/>
        </w:rPr>
      </w:pPr>
      <w:bookmarkStart w:id="1017" w:name="_Toc148526709"/>
      <w:r w:rsidRPr="0054168C">
        <w:rPr>
          <w:rFonts w:cs="Tahoma"/>
          <w:szCs w:val="22"/>
        </w:rPr>
        <w:t xml:space="preserve">7.14.12 </w:t>
      </w:r>
      <w:r w:rsidR="00DC6E62" w:rsidRPr="0054168C">
        <w:rPr>
          <w:rFonts w:cs="Tahoma"/>
          <w:szCs w:val="22"/>
        </w:rPr>
        <w:t>Impacts of construction material sourcing (e.g., quarrying)</w:t>
      </w:r>
      <w:bookmarkEnd w:id="1017"/>
    </w:p>
    <w:p w14:paraId="03212A73" w14:textId="77777777" w:rsidR="006D40C2" w:rsidRPr="0054168C" w:rsidRDefault="00DC6E62" w:rsidP="0054168C">
      <w:pPr>
        <w:rPr>
          <w:rFonts w:cs="Tahoma"/>
          <w:sz w:val="22"/>
          <w:szCs w:val="22"/>
        </w:rPr>
      </w:pPr>
      <w:r w:rsidRPr="0054168C">
        <w:rPr>
          <w:rFonts w:cs="Tahoma"/>
          <w:sz w:val="22"/>
          <w:szCs w:val="22"/>
        </w:rPr>
        <w:t xml:space="preserve">The construction of the project will utilize materials such as; stone, ballast, sand and hardcore. It is anticipated that they will be obtained from quarry and mining operations. Conscious or </w:t>
      </w:r>
      <w:r w:rsidRPr="0054168C">
        <w:rPr>
          <w:rFonts w:cs="Tahoma"/>
          <w:sz w:val="22"/>
          <w:szCs w:val="22"/>
        </w:rPr>
        <w:lastRenderedPageBreak/>
        <w:t>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2A662005" w14:textId="77777777" w:rsidR="006D40C2" w:rsidRPr="0054168C" w:rsidRDefault="006D40C2" w:rsidP="0054168C">
      <w:pPr>
        <w:rPr>
          <w:rFonts w:cs="Tahoma"/>
          <w:sz w:val="22"/>
          <w:szCs w:val="22"/>
        </w:rPr>
      </w:pPr>
    </w:p>
    <w:p w14:paraId="2AE73A09"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03AA2A10" w14:textId="77777777" w:rsidR="006D40C2" w:rsidRPr="0054168C" w:rsidRDefault="00DC6E62" w:rsidP="0054168C">
      <w:pPr>
        <w:numPr>
          <w:ilvl w:val="0"/>
          <w:numId w:val="27"/>
        </w:numPr>
        <w:rPr>
          <w:rFonts w:eastAsia="Tahoma" w:cs="Tahoma"/>
          <w:sz w:val="22"/>
          <w:szCs w:val="22"/>
        </w:rPr>
      </w:pPr>
      <w:r w:rsidRPr="0054168C">
        <w:rPr>
          <w:rFonts w:cs="Tahoma"/>
          <w:sz w:val="22"/>
          <w:szCs w:val="22"/>
        </w:rPr>
        <w:t>The contractor should source all building materials such as stone, sand, ballast and hard core from NEMA approved sites.</w:t>
      </w:r>
    </w:p>
    <w:p w14:paraId="321C6388" w14:textId="77777777" w:rsidR="006D40C2" w:rsidRPr="0054168C" w:rsidRDefault="00DC6E62" w:rsidP="0054168C">
      <w:pPr>
        <w:numPr>
          <w:ilvl w:val="0"/>
          <w:numId w:val="27"/>
        </w:numPr>
        <w:rPr>
          <w:rFonts w:eastAsia="Tahoma" w:cs="Tahoma"/>
          <w:sz w:val="22"/>
          <w:szCs w:val="22"/>
        </w:rPr>
      </w:pPr>
      <w:r w:rsidRPr="0054168C">
        <w:rPr>
          <w:rFonts w:cs="Tahoma"/>
          <w:sz w:val="22"/>
          <w:szCs w:val="22"/>
        </w:rPr>
        <w:t xml:space="preserve">Ensure accurate budgeting and estimation of actual construction materials to avoid wastage. </w:t>
      </w:r>
    </w:p>
    <w:p w14:paraId="06232955" w14:textId="77777777" w:rsidR="006D40C2" w:rsidRPr="0054168C" w:rsidRDefault="00DC6E62" w:rsidP="0054168C">
      <w:pPr>
        <w:numPr>
          <w:ilvl w:val="0"/>
          <w:numId w:val="27"/>
        </w:numPr>
        <w:rPr>
          <w:rFonts w:eastAsia="Tahoma" w:cs="Tahoma"/>
          <w:sz w:val="22"/>
          <w:szCs w:val="22"/>
        </w:rPr>
      </w:pPr>
      <w:r w:rsidRPr="0054168C">
        <w:rPr>
          <w:rFonts w:cs="Tahoma"/>
          <w:sz w:val="22"/>
          <w:szCs w:val="22"/>
        </w:rPr>
        <w:t xml:space="preserve">Reuse of construction materials where possible. </w:t>
      </w:r>
    </w:p>
    <w:p w14:paraId="0DF55BF4" w14:textId="77777777" w:rsidR="006D40C2" w:rsidRPr="0054168C" w:rsidRDefault="00285F98" w:rsidP="007317D1">
      <w:pPr>
        <w:pStyle w:val="Heading3"/>
        <w:pBdr>
          <w:bottom w:val="none" w:sz="0" w:space="0" w:color="auto"/>
        </w:pBdr>
        <w:ind w:left="360"/>
        <w:rPr>
          <w:rFonts w:cs="Tahoma"/>
          <w:szCs w:val="22"/>
        </w:rPr>
      </w:pPr>
      <w:bookmarkStart w:id="1018" w:name="_Toc148526710"/>
      <w:r w:rsidRPr="0054168C">
        <w:rPr>
          <w:rFonts w:cs="Tahoma"/>
          <w:szCs w:val="22"/>
        </w:rPr>
        <w:t xml:space="preserve">7.14.13 </w:t>
      </w:r>
      <w:r w:rsidR="00DC6E62" w:rsidRPr="0054168C">
        <w:rPr>
          <w:rFonts w:cs="Tahoma"/>
          <w:szCs w:val="22"/>
        </w:rPr>
        <w:t>Increased Water Demand</w:t>
      </w:r>
      <w:bookmarkEnd w:id="1018"/>
      <w:r w:rsidR="00DC6E62" w:rsidRPr="0054168C">
        <w:rPr>
          <w:rFonts w:cs="Tahoma"/>
          <w:szCs w:val="22"/>
        </w:rPr>
        <w:t xml:space="preserve"> </w:t>
      </w:r>
    </w:p>
    <w:p w14:paraId="18D54A5A" w14:textId="77777777" w:rsidR="006D40C2" w:rsidRPr="0054168C" w:rsidRDefault="00DC6E62" w:rsidP="0054168C">
      <w:pPr>
        <w:widowControl w:val="0"/>
        <w:spacing w:after="298"/>
        <w:rPr>
          <w:rFonts w:cs="Tahoma"/>
          <w:sz w:val="22"/>
          <w:szCs w:val="22"/>
        </w:rPr>
      </w:pPr>
      <w:r w:rsidRPr="0054168C">
        <w:rPr>
          <w:rFonts w:cs="Tahoma"/>
          <w:sz w:val="22"/>
          <w:szCs w:val="22"/>
        </w:rPr>
        <w:t>During the construction of the project there will be increased demand for water by the construction workers and the construction workers.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499226B3" w14:textId="77777777" w:rsidR="006D40C2" w:rsidRPr="0054168C" w:rsidRDefault="00DC6E62" w:rsidP="0054168C">
      <w:pPr>
        <w:tabs>
          <w:tab w:val="left" w:pos="967"/>
        </w:tabs>
        <w:rPr>
          <w:rFonts w:cs="Tahoma"/>
          <w:b/>
          <w:sz w:val="22"/>
          <w:szCs w:val="22"/>
        </w:rPr>
      </w:pPr>
      <w:r w:rsidRPr="0054168C">
        <w:rPr>
          <w:rFonts w:cs="Tahoma"/>
          <w:b/>
          <w:sz w:val="22"/>
          <w:szCs w:val="22"/>
        </w:rPr>
        <w:t xml:space="preserve">Mitigation Measures </w:t>
      </w:r>
    </w:p>
    <w:p w14:paraId="06E3903A" w14:textId="77777777" w:rsidR="006D40C2" w:rsidRPr="0054168C" w:rsidRDefault="00DC6E62" w:rsidP="0054168C">
      <w:pPr>
        <w:numPr>
          <w:ilvl w:val="0"/>
          <w:numId w:val="27"/>
        </w:numPr>
        <w:rPr>
          <w:rFonts w:eastAsia="Tahoma" w:cs="Tahoma"/>
          <w:sz w:val="22"/>
          <w:szCs w:val="22"/>
        </w:rPr>
      </w:pPr>
      <w:r w:rsidRPr="0054168C">
        <w:rPr>
          <w:rFonts w:cs="Tahoma"/>
          <w:sz w:val="22"/>
          <w:szCs w:val="22"/>
        </w:rPr>
        <w:t>Prudent use of available water</w:t>
      </w:r>
    </w:p>
    <w:p w14:paraId="6320A376" w14:textId="77777777" w:rsidR="006D40C2" w:rsidRPr="0054168C" w:rsidRDefault="00DC6E62" w:rsidP="0054168C">
      <w:pPr>
        <w:numPr>
          <w:ilvl w:val="0"/>
          <w:numId w:val="27"/>
        </w:numPr>
        <w:rPr>
          <w:rFonts w:eastAsia="Tahoma" w:cs="Tahoma"/>
          <w:sz w:val="22"/>
          <w:szCs w:val="22"/>
        </w:rPr>
      </w:pPr>
      <w:r w:rsidRPr="0054168C">
        <w:rPr>
          <w:rFonts w:cs="Tahoma"/>
          <w:sz w:val="22"/>
          <w:szCs w:val="22"/>
        </w:rPr>
        <w:t xml:space="preserve">Consultations with the project local committee on use of water in the community to avoid conflicts with the community </w:t>
      </w:r>
    </w:p>
    <w:p w14:paraId="762BCE04" w14:textId="77777777" w:rsidR="006D40C2" w:rsidRPr="0054168C" w:rsidRDefault="00DC6E62" w:rsidP="0054168C">
      <w:pPr>
        <w:numPr>
          <w:ilvl w:val="0"/>
          <w:numId w:val="27"/>
        </w:numPr>
        <w:rPr>
          <w:rFonts w:eastAsia="Tahoma" w:cs="Tahoma"/>
          <w:sz w:val="22"/>
          <w:szCs w:val="22"/>
        </w:rPr>
      </w:pPr>
      <w:r w:rsidRPr="0054168C">
        <w:rPr>
          <w:rFonts w:cs="Tahoma"/>
          <w:sz w:val="22"/>
          <w:szCs w:val="22"/>
        </w:rPr>
        <w:t xml:space="preserve">Contractor to make own arrangements to provide water for construction works different from the community dam to avoid any conflicts with the community.  </w:t>
      </w:r>
    </w:p>
    <w:p w14:paraId="098B5BBA" w14:textId="77777777" w:rsidR="006D40C2" w:rsidRPr="0054168C" w:rsidRDefault="00285F98" w:rsidP="007317D1">
      <w:pPr>
        <w:pStyle w:val="Heading3"/>
        <w:pBdr>
          <w:bottom w:val="none" w:sz="0" w:space="0" w:color="auto"/>
        </w:pBdr>
        <w:ind w:left="360"/>
        <w:rPr>
          <w:rFonts w:cs="Tahoma"/>
          <w:szCs w:val="22"/>
        </w:rPr>
      </w:pPr>
      <w:bookmarkStart w:id="1019" w:name="_Toc148526711"/>
      <w:r w:rsidRPr="0054168C">
        <w:rPr>
          <w:rFonts w:cs="Tahoma"/>
          <w:szCs w:val="22"/>
        </w:rPr>
        <w:t xml:space="preserve">7.14.14 </w:t>
      </w:r>
      <w:r w:rsidR="00DC6E62" w:rsidRPr="0054168C">
        <w:rPr>
          <w:rFonts w:cs="Tahoma"/>
          <w:szCs w:val="22"/>
        </w:rPr>
        <w:t>Energy Consumption</w:t>
      </w:r>
      <w:bookmarkEnd w:id="1019"/>
    </w:p>
    <w:p w14:paraId="424AB42E" w14:textId="77777777" w:rsidR="006D40C2" w:rsidRPr="0054168C" w:rsidRDefault="00DC6E62" w:rsidP="0054168C">
      <w:pPr>
        <w:rPr>
          <w:rFonts w:cs="Tahoma"/>
          <w:sz w:val="22"/>
          <w:szCs w:val="22"/>
        </w:rPr>
      </w:pPr>
      <w:r w:rsidRPr="0054168C">
        <w:rPr>
          <w:rFonts w:cs="Tahoma"/>
          <w:sz w:val="22"/>
          <w:szCs w:val="22"/>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46EF18BC" w14:textId="77777777" w:rsidR="006D40C2" w:rsidRPr="0054168C" w:rsidRDefault="006D40C2" w:rsidP="0054168C">
      <w:pPr>
        <w:rPr>
          <w:rFonts w:cs="Tahoma"/>
          <w:b/>
          <w:sz w:val="22"/>
          <w:szCs w:val="22"/>
        </w:rPr>
      </w:pPr>
    </w:p>
    <w:p w14:paraId="5D94BDD6"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2E4396E8" w14:textId="77777777" w:rsidR="006D40C2" w:rsidRPr="0054168C" w:rsidRDefault="00DC6E62" w:rsidP="0054168C">
      <w:pPr>
        <w:rPr>
          <w:rFonts w:cs="Tahoma"/>
          <w:sz w:val="22"/>
          <w:szCs w:val="22"/>
        </w:rPr>
      </w:pPr>
      <w:r w:rsidRPr="0054168C">
        <w:rPr>
          <w:rFonts w:cs="Tahoma"/>
          <w:sz w:val="22"/>
          <w:szCs w:val="22"/>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720105CA" w14:textId="77777777" w:rsidR="006D40C2" w:rsidRPr="0054168C" w:rsidRDefault="00DC6E62" w:rsidP="0054168C">
      <w:pPr>
        <w:numPr>
          <w:ilvl w:val="0"/>
          <w:numId w:val="8"/>
        </w:numPr>
        <w:rPr>
          <w:rFonts w:eastAsia="Tahoma" w:cs="Tahoma"/>
          <w:sz w:val="22"/>
          <w:szCs w:val="22"/>
        </w:rPr>
      </w:pPr>
      <w:r w:rsidRPr="0054168C">
        <w:rPr>
          <w:rFonts w:cs="Tahoma"/>
          <w:sz w:val="22"/>
          <w:szCs w:val="22"/>
        </w:rPr>
        <w:t>Regular maintenance of vehicles to ensure efficient consumption of fuels.</w:t>
      </w:r>
    </w:p>
    <w:p w14:paraId="2C480979" w14:textId="77777777" w:rsidR="006D40C2" w:rsidRPr="0054168C" w:rsidRDefault="00DC6E62" w:rsidP="0054168C">
      <w:pPr>
        <w:tabs>
          <w:tab w:val="left" w:pos="967"/>
        </w:tabs>
        <w:rPr>
          <w:rFonts w:cs="Tahoma"/>
          <w:b/>
          <w:sz w:val="22"/>
          <w:szCs w:val="22"/>
        </w:rPr>
      </w:pPr>
      <w:r w:rsidRPr="0054168C">
        <w:rPr>
          <w:rFonts w:cs="Tahoma"/>
          <w:b/>
          <w:sz w:val="22"/>
          <w:szCs w:val="22"/>
        </w:rPr>
        <w:tab/>
      </w:r>
    </w:p>
    <w:p w14:paraId="62A040CB" w14:textId="77777777" w:rsidR="006D40C2" w:rsidRPr="0054168C" w:rsidRDefault="00285F98" w:rsidP="007317D1">
      <w:pPr>
        <w:pStyle w:val="Heading3"/>
        <w:pBdr>
          <w:bottom w:val="none" w:sz="0" w:space="0" w:color="auto"/>
        </w:pBdr>
        <w:ind w:left="360"/>
        <w:rPr>
          <w:rFonts w:cs="Tahoma"/>
          <w:szCs w:val="22"/>
        </w:rPr>
      </w:pPr>
      <w:bookmarkStart w:id="1020" w:name="_Toc148526712"/>
      <w:r w:rsidRPr="0054168C">
        <w:rPr>
          <w:rFonts w:cs="Tahoma"/>
          <w:szCs w:val="22"/>
        </w:rPr>
        <w:lastRenderedPageBreak/>
        <w:t xml:space="preserve">7.14.15 </w:t>
      </w:r>
      <w:r w:rsidR="00DC6E62" w:rsidRPr="0054168C">
        <w:rPr>
          <w:rFonts w:cs="Tahoma"/>
          <w:szCs w:val="22"/>
        </w:rPr>
        <w:t>Occupational Health and Safety Impacts</w:t>
      </w:r>
      <w:bookmarkEnd w:id="1020"/>
    </w:p>
    <w:p w14:paraId="38E2A3C8" w14:textId="77777777" w:rsidR="006D40C2" w:rsidRPr="0054168C" w:rsidRDefault="00DC6E62" w:rsidP="0054168C">
      <w:pPr>
        <w:widowControl w:val="0"/>
        <w:spacing w:after="235"/>
        <w:rPr>
          <w:rFonts w:cs="Tahoma"/>
          <w:sz w:val="22"/>
          <w:szCs w:val="22"/>
        </w:rPr>
      </w:pPr>
      <w:r w:rsidRPr="0054168C">
        <w:rPr>
          <w:rFonts w:cs="Tahoma"/>
          <w:sz w:val="22"/>
          <w:szCs w:val="22"/>
        </w:rPr>
        <w:t xml:space="preserve">There are several activities involved during construction. These activities can pose potential health and safety risks to the workers. The activities include excavation, backfilling, civil works, pole erection, stringing of conductors. Risk of accidents and incidents are likely during construction activities. As already noted during construction, the safety and health of employees may be exposed to risk as a result of the use of tools and other machinery to construct the Mini-grid. Occupational safety and health risks include accidents, falls from heights, </w:t>
      </w:r>
      <w:r w:rsidR="00285F98" w:rsidRPr="0054168C">
        <w:rPr>
          <w:rFonts w:cs="Tahoma"/>
          <w:sz w:val="22"/>
          <w:szCs w:val="22"/>
        </w:rPr>
        <w:t>and pricks</w:t>
      </w:r>
      <w:r w:rsidRPr="0054168C">
        <w:rPr>
          <w:rFonts w:cs="Tahoma"/>
          <w:sz w:val="22"/>
          <w:szCs w:val="22"/>
        </w:rPr>
        <w:t xml:space="preserve"> by sharp objects etc. The impact on occupational health and safety during the construction phase is evaluated to be of moderate significance. All the construction activities will be confined at the project site hence high sensitivity and low magnitude.</w:t>
      </w:r>
    </w:p>
    <w:p w14:paraId="69B2090B" w14:textId="77777777" w:rsidR="006D40C2" w:rsidRPr="0054168C" w:rsidRDefault="00DC6E62" w:rsidP="0054168C">
      <w:pPr>
        <w:spacing w:after="200"/>
        <w:rPr>
          <w:rFonts w:cs="Tahoma"/>
          <w:b/>
          <w:sz w:val="22"/>
          <w:szCs w:val="22"/>
        </w:rPr>
      </w:pPr>
      <w:r w:rsidRPr="0054168C">
        <w:rPr>
          <w:rFonts w:cs="Tahoma"/>
          <w:b/>
          <w:sz w:val="22"/>
          <w:szCs w:val="22"/>
        </w:rPr>
        <w:t>Mitigation Measures</w:t>
      </w:r>
    </w:p>
    <w:p w14:paraId="6E11DF95"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 xml:space="preserve">The contractor should use skilled personnel for activities that demand that. </w:t>
      </w:r>
    </w:p>
    <w:p w14:paraId="3EBB493F"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Awareness creation/Tool box talks on safety to workers while at construction site and documentation kept</w:t>
      </w:r>
    </w:p>
    <w:p w14:paraId="31F5C1F1"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Workers coming to the site should be knowledgeable on safety precautions to take</w:t>
      </w:r>
    </w:p>
    <w:p w14:paraId="3C1DFC0A"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 xml:space="preserve">Appropriate PPE (helmet, safety harness, gloves, safety shoes, masks, climbing irons among others) </w:t>
      </w:r>
    </w:p>
    <w:p w14:paraId="655ADC07"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Proper housekeeping and maintain good hygiene</w:t>
      </w:r>
    </w:p>
    <w:p w14:paraId="69B7F4EC"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 xml:space="preserve">Close supervision of workers </w:t>
      </w:r>
    </w:p>
    <w:p w14:paraId="513BEFA7"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Engagement of trained first aider on site</w:t>
      </w:r>
    </w:p>
    <w:p w14:paraId="0365C56B"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Provide safe drinking water for workers</w:t>
      </w:r>
    </w:p>
    <w:p w14:paraId="725354FD"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 xml:space="preserve">Availability of equipped first aid box on site </w:t>
      </w:r>
    </w:p>
    <w:p w14:paraId="01F053D1"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Risk assessment by contractor of the construction activities and implement mitigation measures appropriately</w:t>
      </w:r>
    </w:p>
    <w:p w14:paraId="7BCC2D99"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Adherence to occupational Safety and Health Act 2007</w:t>
      </w:r>
    </w:p>
    <w:p w14:paraId="62FE3B05"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 xml:space="preserve">Establish Safety committees </w:t>
      </w:r>
    </w:p>
    <w:p w14:paraId="4E2B2A13" w14:textId="77777777" w:rsidR="006D40C2" w:rsidRPr="0054168C" w:rsidRDefault="00DC6E62" w:rsidP="0054168C">
      <w:pPr>
        <w:numPr>
          <w:ilvl w:val="0"/>
          <w:numId w:val="38"/>
        </w:numPr>
        <w:rPr>
          <w:rFonts w:eastAsia="Tahoma" w:cs="Tahoma"/>
          <w:sz w:val="22"/>
          <w:szCs w:val="22"/>
        </w:rPr>
      </w:pPr>
      <w:r w:rsidRPr="0054168C">
        <w:rPr>
          <w:rFonts w:cs="Tahoma"/>
          <w:sz w:val="22"/>
          <w:szCs w:val="22"/>
        </w:rPr>
        <w:t xml:space="preserve">The contractor must acquire insurance for the workers-WIBA cover </w:t>
      </w:r>
    </w:p>
    <w:p w14:paraId="68F9ED06" w14:textId="77777777" w:rsidR="006D40C2" w:rsidRPr="0054168C" w:rsidRDefault="00285F98" w:rsidP="007317D1">
      <w:pPr>
        <w:pStyle w:val="Heading3"/>
        <w:pBdr>
          <w:bottom w:val="none" w:sz="0" w:space="0" w:color="auto"/>
        </w:pBdr>
        <w:ind w:left="360"/>
        <w:rPr>
          <w:rFonts w:cs="Tahoma"/>
          <w:szCs w:val="22"/>
        </w:rPr>
      </w:pPr>
      <w:bookmarkStart w:id="1021" w:name="_Toc148526713"/>
      <w:r w:rsidRPr="0054168C">
        <w:rPr>
          <w:rFonts w:cs="Tahoma"/>
          <w:szCs w:val="22"/>
        </w:rPr>
        <w:t xml:space="preserve">7.14.16 </w:t>
      </w:r>
      <w:r w:rsidR="00DC6E62" w:rsidRPr="0054168C">
        <w:rPr>
          <w:rFonts w:cs="Tahoma"/>
          <w:szCs w:val="22"/>
        </w:rPr>
        <w:t>Community Safety -Access to Site by General Public</w:t>
      </w:r>
      <w:bookmarkEnd w:id="1021"/>
    </w:p>
    <w:p w14:paraId="5706DC04" w14:textId="77777777" w:rsidR="006D40C2" w:rsidRPr="0054168C" w:rsidRDefault="00DC6E62" w:rsidP="0054168C">
      <w:pPr>
        <w:spacing w:after="200"/>
        <w:rPr>
          <w:rFonts w:cs="Tahoma"/>
          <w:sz w:val="22"/>
          <w:szCs w:val="22"/>
        </w:rPr>
      </w:pPr>
      <w:r w:rsidRPr="0054168C">
        <w:rPr>
          <w:rFonts w:cs="Tahoma"/>
          <w:sz w:val="22"/>
          <w:szCs w:val="22"/>
        </w:rPr>
        <w:t xml:space="preserve">If access to the Mini-grid site is not controlled then it can lead to people entering the site including animals. This can result to accidents. Impact significance is rated as moderate considering the high impact magnitude and low receptor sensitivity. </w:t>
      </w:r>
    </w:p>
    <w:p w14:paraId="3D336151"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77292E6C"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 xml:space="preserve">Proper barricading </w:t>
      </w:r>
    </w:p>
    <w:p w14:paraId="01E6E8D0"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Awareness creation to community</w:t>
      </w:r>
    </w:p>
    <w:p w14:paraId="127E258B"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Hazard communication.</w:t>
      </w:r>
    </w:p>
    <w:p w14:paraId="0C72FEE6"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Controlled access to the site by designated personnel</w:t>
      </w:r>
    </w:p>
    <w:p w14:paraId="32A966EB" w14:textId="77777777" w:rsidR="006D40C2" w:rsidRPr="0054168C" w:rsidRDefault="00DC6E62" w:rsidP="00802B49">
      <w:pPr>
        <w:numPr>
          <w:ilvl w:val="0"/>
          <w:numId w:val="47"/>
        </w:numPr>
        <w:rPr>
          <w:rFonts w:eastAsia="Tahoma" w:cs="Tahoma"/>
          <w:b/>
          <w:sz w:val="22"/>
          <w:szCs w:val="22"/>
        </w:rPr>
      </w:pPr>
      <w:r w:rsidRPr="0054168C">
        <w:rPr>
          <w:rFonts w:cs="Tahoma"/>
          <w:sz w:val="22"/>
          <w:szCs w:val="22"/>
        </w:rPr>
        <w:t>Maintain records of any person who comes to site</w:t>
      </w:r>
    </w:p>
    <w:p w14:paraId="27DE030A" w14:textId="77777777" w:rsidR="006D40C2" w:rsidRPr="0054168C" w:rsidRDefault="00285F98" w:rsidP="007317D1">
      <w:pPr>
        <w:pStyle w:val="Heading3"/>
        <w:pBdr>
          <w:bottom w:val="none" w:sz="0" w:space="0" w:color="auto"/>
        </w:pBdr>
        <w:ind w:left="360"/>
        <w:rPr>
          <w:rFonts w:cs="Tahoma"/>
          <w:szCs w:val="22"/>
        </w:rPr>
      </w:pPr>
      <w:bookmarkStart w:id="1022" w:name="_Toc148526714"/>
      <w:r w:rsidRPr="0054168C">
        <w:rPr>
          <w:rFonts w:cs="Tahoma"/>
          <w:szCs w:val="22"/>
        </w:rPr>
        <w:lastRenderedPageBreak/>
        <w:t xml:space="preserve">7.14.17 </w:t>
      </w:r>
      <w:r w:rsidR="00DC6E62" w:rsidRPr="0054168C">
        <w:rPr>
          <w:rFonts w:cs="Tahoma"/>
          <w:szCs w:val="22"/>
        </w:rPr>
        <w:t>Spread of HIV/AIDS and STIs</w:t>
      </w:r>
      <w:bookmarkEnd w:id="1022"/>
    </w:p>
    <w:p w14:paraId="0B275CEB" w14:textId="77777777" w:rsidR="006D40C2" w:rsidRPr="0054168C" w:rsidRDefault="00DC6E62" w:rsidP="0054168C">
      <w:pPr>
        <w:spacing w:after="200"/>
        <w:rPr>
          <w:rFonts w:cs="Tahoma"/>
          <w:sz w:val="22"/>
          <w:szCs w:val="22"/>
        </w:rPr>
      </w:pPr>
      <w:r w:rsidRPr="0054168C">
        <w:rPr>
          <w:rFonts w:cs="Tahoma"/>
          <w:sz w:val="22"/>
          <w:szCs w:val="22"/>
        </w:rPr>
        <w:t>HIV and AIDS remain a major challenge in Kenya as well as in Mandera County. The epidemic continues to adversely impact all spheres of the County; economic, social and health sectors. With an estimated HIV prevalence of 5.7% (National HIV Estimates 2014) Mandera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00246563" w14:textId="77777777" w:rsidR="006D40C2" w:rsidRPr="0054168C" w:rsidRDefault="00DC6E62" w:rsidP="0054168C">
      <w:pPr>
        <w:spacing w:after="200"/>
        <w:rPr>
          <w:rFonts w:cs="Tahoma"/>
          <w:sz w:val="22"/>
          <w:szCs w:val="22"/>
        </w:rPr>
      </w:pPr>
      <w:r w:rsidRPr="0054168C">
        <w:rPr>
          <w:rFonts w:cs="Tahoma"/>
          <w:sz w:val="22"/>
          <w:szCs w:val="22"/>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0F523B6B" w14:textId="77777777" w:rsidR="006D40C2" w:rsidRPr="0054168C" w:rsidRDefault="00DC6E62" w:rsidP="0054168C">
      <w:pPr>
        <w:rPr>
          <w:rFonts w:cs="Tahoma"/>
          <w:b/>
          <w:sz w:val="22"/>
          <w:szCs w:val="22"/>
        </w:rPr>
      </w:pPr>
      <w:r w:rsidRPr="0054168C">
        <w:rPr>
          <w:rFonts w:cs="Tahoma"/>
          <w:b/>
          <w:sz w:val="22"/>
          <w:szCs w:val="22"/>
        </w:rPr>
        <w:t>Mitigation measures include:</w:t>
      </w:r>
    </w:p>
    <w:p w14:paraId="60BE310B"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 xml:space="preserve">Develop and implement HIV/AIDS Policy to promote awareness of HIV/AIDS and access to treatment. </w:t>
      </w:r>
    </w:p>
    <w:p w14:paraId="7B6C4B8A"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Employees, contractors and subcontractors will be required to follow, and will be trained in, the Worker Code of Conduct which includes context specific guidelines on worker-community interactions, worker-worker interactions and alcohol and drug use.</w:t>
      </w:r>
    </w:p>
    <w:p w14:paraId="049AE9AB"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4602F467"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Provide access to free condoms at all worker sites and accommodation.</w:t>
      </w:r>
    </w:p>
    <w:p w14:paraId="7A66DE7E"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Work with NGOs or the Ministry of Health to develop and implement a community sensitisation programme on HIV/AIDs and communicable diseases.</w:t>
      </w:r>
    </w:p>
    <w:p w14:paraId="57728820"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Continue to implement a programme of stakeholder engagement including a grievance mechanism in communities in the Project Area.</w:t>
      </w:r>
    </w:p>
    <w:p w14:paraId="5FDD134F"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 xml:space="preserve">Monitor health trends during Project construction (and operations) in order to be aware of and respond appropriately to any negative health trends that may be linked to the Project and its workers. </w:t>
      </w:r>
    </w:p>
    <w:p w14:paraId="3F3A95D1" w14:textId="77777777" w:rsidR="006D40C2" w:rsidRPr="0054168C" w:rsidRDefault="006D40C2" w:rsidP="0054168C">
      <w:pPr>
        <w:spacing w:after="200"/>
        <w:rPr>
          <w:rFonts w:cs="Tahoma"/>
          <w:sz w:val="22"/>
          <w:szCs w:val="22"/>
        </w:rPr>
      </w:pPr>
    </w:p>
    <w:p w14:paraId="45923DC7" w14:textId="77777777" w:rsidR="006D40C2" w:rsidRPr="0054168C" w:rsidRDefault="00285F98" w:rsidP="007317D1">
      <w:pPr>
        <w:pStyle w:val="Heading3"/>
        <w:pBdr>
          <w:bottom w:val="none" w:sz="0" w:space="0" w:color="auto"/>
        </w:pBdr>
        <w:ind w:left="360"/>
        <w:rPr>
          <w:rFonts w:cs="Tahoma"/>
          <w:szCs w:val="22"/>
        </w:rPr>
      </w:pPr>
      <w:bookmarkStart w:id="1023" w:name="_Toc148526715"/>
      <w:r w:rsidRPr="0054168C">
        <w:rPr>
          <w:rFonts w:cs="Tahoma"/>
          <w:szCs w:val="22"/>
        </w:rPr>
        <w:t xml:space="preserve">7.14.18 </w:t>
      </w:r>
      <w:r w:rsidR="00DC6E62" w:rsidRPr="0054168C">
        <w:rPr>
          <w:rFonts w:cs="Tahoma"/>
          <w:szCs w:val="22"/>
        </w:rPr>
        <w:t>Increase in competition for scarce resources and strain on public utilities</w:t>
      </w:r>
      <w:bookmarkEnd w:id="1023"/>
      <w:r w:rsidR="00DC6E62" w:rsidRPr="0054168C">
        <w:rPr>
          <w:rFonts w:cs="Tahoma"/>
          <w:szCs w:val="22"/>
        </w:rPr>
        <w:t xml:space="preserve"> </w:t>
      </w:r>
    </w:p>
    <w:p w14:paraId="1658E6BE" w14:textId="77777777" w:rsidR="006D40C2" w:rsidRPr="0054168C" w:rsidRDefault="00DC6E62" w:rsidP="0054168C">
      <w:pPr>
        <w:spacing w:after="200"/>
        <w:rPr>
          <w:rFonts w:cs="Tahoma"/>
          <w:sz w:val="22"/>
          <w:szCs w:val="22"/>
        </w:rPr>
      </w:pPr>
      <w:r w:rsidRPr="0054168C">
        <w:rPr>
          <w:rFonts w:cs="Tahoma"/>
          <w:sz w:val="22"/>
          <w:szCs w:val="22"/>
        </w:rPr>
        <w:t xml:space="preserve">The influx of workers in the area is expected to lead to an increase in demand for public amenities such as hospitals, transport, schools, water resources etc. This could lead to a loss of access to these services by locals especially those who could be among the vulnerable categories. Due to an increase in demand, the cost of housing near the sites will disadvantage the locals. </w:t>
      </w:r>
    </w:p>
    <w:p w14:paraId="6B98CCA1" w14:textId="77777777" w:rsidR="006D40C2" w:rsidRPr="0054168C" w:rsidRDefault="00285F98" w:rsidP="007317D1">
      <w:pPr>
        <w:pStyle w:val="Heading3"/>
        <w:pBdr>
          <w:bottom w:val="none" w:sz="0" w:space="0" w:color="auto"/>
        </w:pBdr>
        <w:ind w:left="360"/>
        <w:rPr>
          <w:rFonts w:cs="Tahoma"/>
          <w:szCs w:val="22"/>
        </w:rPr>
      </w:pPr>
      <w:bookmarkStart w:id="1024" w:name="_Toc148526716"/>
      <w:r w:rsidRPr="0054168C">
        <w:rPr>
          <w:rFonts w:cs="Tahoma"/>
          <w:szCs w:val="22"/>
        </w:rPr>
        <w:lastRenderedPageBreak/>
        <w:t>7.14.19 Labour</w:t>
      </w:r>
      <w:r w:rsidR="00DC6E62" w:rsidRPr="0054168C">
        <w:rPr>
          <w:rFonts w:cs="Tahoma"/>
          <w:szCs w:val="22"/>
        </w:rPr>
        <w:t xml:space="preserve"> Influx and Related Impacts</w:t>
      </w:r>
      <w:bookmarkEnd w:id="1024"/>
      <w:r w:rsidR="00DC6E62" w:rsidRPr="0054168C">
        <w:rPr>
          <w:rFonts w:cs="Tahoma"/>
          <w:szCs w:val="22"/>
        </w:rPr>
        <w:t xml:space="preserve"> </w:t>
      </w:r>
    </w:p>
    <w:p w14:paraId="5FEF32E0" w14:textId="77777777" w:rsidR="006D40C2" w:rsidRPr="0054168C" w:rsidRDefault="00DC6E62" w:rsidP="0054168C">
      <w:pPr>
        <w:spacing w:after="200"/>
        <w:rPr>
          <w:rFonts w:cs="Tahoma"/>
          <w:sz w:val="22"/>
          <w:szCs w:val="22"/>
        </w:rPr>
      </w:pPr>
      <w:r w:rsidRPr="0054168C">
        <w:rPr>
          <w:rFonts w:cs="Tahoma"/>
          <w:sz w:val="22"/>
          <w:szCs w:val="22"/>
        </w:rPr>
        <w:t xml:space="preserve">The nature of the project will require technical skills that might not be available in this community. This might require movement of construction workers into the community. With an increase in population of the area the social set up may be affected resulting different negative social impacts such as competition for resources (such as housing), illicit </w:t>
      </w:r>
      <w:r w:rsidR="00285F98" w:rsidRPr="0054168C">
        <w:rPr>
          <w:rFonts w:cs="Tahoma"/>
          <w:sz w:val="22"/>
          <w:szCs w:val="22"/>
        </w:rPr>
        <w:t>behaviour</w:t>
      </w:r>
      <w:r w:rsidRPr="0054168C">
        <w:rPr>
          <w:rFonts w:cs="Tahoma"/>
          <w:sz w:val="22"/>
          <w:szCs w:val="22"/>
        </w:rPr>
        <w:t xml:space="preserve">, crime (including prostitution, theft and substance abuse) and spread of communicable diseases such as HIV/AIDS and STDs. </w:t>
      </w:r>
      <w:r w:rsidR="00285F98" w:rsidRPr="0054168C">
        <w:rPr>
          <w:rFonts w:cs="Tahoma"/>
          <w:sz w:val="22"/>
          <w:szCs w:val="22"/>
        </w:rPr>
        <w:t>However It</w:t>
      </w:r>
      <w:r w:rsidRPr="0054168C">
        <w:rPr>
          <w:rFonts w:cs="Tahoma"/>
          <w:sz w:val="22"/>
          <w:szCs w:val="22"/>
        </w:rPr>
        <w:t xml:space="preserve"> is expected </w:t>
      </w:r>
      <w:r w:rsidR="00285F98" w:rsidRPr="0054168C">
        <w:rPr>
          <w:rFonts w:cs="Tahoma"/>
          <w:sz w:val="22"/>
          <w:szCs w:val="22"/>
        </w:rPr>
        <w:t>that,</w:t>
      </w:r>
      <w:r w:rsidRPr="0054168C">
        <w:rPr>
          <w:rFonts w:cs="Tahoma"/>
          <w:sz w:val="22"/>
          <w:szCs w:val="22"/>
        </w:rPr>
        <w:t xml:space="preserve"> except for the technically skilled personnel might be sourced from outside the community while the unskilled </w:t>
      </w:r>
      <w:r w:rsidR="00285F98" w:rsidRPr="0054168C">
        <w:rPr>
          <w:rFonts w:cs="Tahoma"/>
          <w:sz w:val="22"/>
          <w:szCs w:val="22"/>
        </w:rPr>
        <w:t>labour,</w:t>
      </w:r>
      <w:r w:rsidRPr="0054168C">
        <w:rPr>
          <w:rFonts w:cs="Tahoma"/>
          <w:sz w:val="22"/>
          <w:szCs w:val="22"/>
        </w:rPr>
        <w:t xml:space="preserve"> most of the labor is expected to be sourced locally. It is therefore a possibility that the </w:t>
      </w:r>
      <w:r w:rsidR="00285F98" w:rsidRPr="0054168C">
        <w:rPr>
          <w:rFonts w:cs="Tahoma"/>
          <w:sz w:val="22"/>
          <w:szCs w:val="22"/>
        </w:rPr>
        <w:t>neighbouring</w:t>
      </w:r>
      <w:r w:rsidRPr="0054168C">
        <w:rPr>
          <w:rFonts w:cs="Tahoma"/>
          <w:sz w:val="22"/>
          <w:szCs w:val="22"/>
        </w:rPr>
        <w:t xml:space="preserve"> communities might go out looking for opportunities in the project area thus creating competition. The significance of this impact is considered to be minor because the receptor sensitivity will be medium, and the impact magnitude is low. </w:t>
      </w:r>
    </w:p>
    <w:p w14:paraId="767F94E9"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1780B12C" w14:textId="77777777" w:rsidR="006D40C2" w:rsidRPr="0054168C" w:rsidRDefault="00DC6E62" w:rsidP="0054168C">
      <w:pPr>
        <w:widowControl w:val="0"/>
        <w:numPr>
          <w:ilvl w:val="0"/>
          <w:numId w:val="42"/>
        </w:numPr>
        <w:ind w:left="720"/>
        <w:rPr>
          <w:rFonts w:eastAsia="Tahoma" w:cs="Tahoma"/>
          <w:sz w:val="22"/>
          <w:szCs w:val="22"/>
        </w:rPr>
      </w:pPr>
      <w:r w:rsidRPr="0054168C">
        <w:rPr>
          <w:rFonts w:cs="Tahoma"/>
          <w:sz w:val="22"/>
          <w:szCs w:val="22"/>
        </w:rPr>
        <w:t xml:space="preserve">Reduction of </w:t>
      </w:r>
      <w:r w:rsidR="00285F98" w:rsidRPr="0054168C">
        <w:rPr>
          <w:rFonts w:cs="Tahoma"/>
          <w:sz w:val="22"/>
          <w:szCs w:val="22"/>
        </w:rPr>
        <w:t>labour</w:t>
      </w:r>
      <w:r w:rsidRPr="0054168C">
        <w:rPr>
          <w:rFonts w:cs="Tahoma"/>
          <w:sz w:val="22"/>
          <w:szCs w:val="22"/>
        </w:rPr>
        <w:t xml:space="preserve"> influx by tapping into the local workforce to the extent possible</w:t>
      </w:r>
    </w:p>
    <w:p w14:paraId="3F19A8A5" w14:textId="77777777" w:rsidR="006D40C2" w:rsidRPr="0054168C" w:rsidRDefault="00DC6E62" w:rsidP="0054168C">
      <w:pPr>
        <w:widowControl w:val="0"/>
        <w:numPr>
          <w:ilvl w:val="0"/>
          <w:numId w:val="42"/>
        </w:numPr>
        <w:ind w:left="720"/>
        <w:rPr>
          <w:rFonts w:eastAsia="Tahoma" w:cs="Tahoma"/>
          <w:sz w:val="22"/>
          <w:szCs w:val="22"/>
        </w:rPr>
      </w:pPr>
      <w:r w:rsidRPr="0054168C">
        <w:rPr>
          <w:rFonts w:cs="Tahoma"/>
          <w:sz w:val="22"/>
          <w:szCs w:val="22"/>
        </w:rPr>
        <w:t>Recruitment of local workforce to the extent possible especially unskilled and semi-skilled jobs</w:t>
      </w:r>
    </w:p>
    <w:p w14:paraId="56679C9B" w14:textId="77777777" w:rsidR="006D40C2" w:rsidRPr="0054168C" w:rsidRDefault="00DC6E62" w:rsidP="0054168C">
      <w:pPr>
        <w:widowControl w:val="0"/>
        <w:numPr>
          <w:ilvl w:val="0"/>
          <w:numId w:val="42"/>
        </w:numPr>
        <w:ind w:left="720"/>
        <w:rPr>
          <w:rFonts w:eastAsia="Tahoma" w:cs="Tahoma"/>
          <w:sz w:val="22"/>
          <w:szCs w:val="22"/>
        </w:rPr>
      </w:pPr>
      <w:r w:rsidRPr="0054168C">
        <w:rPr>
          <w:rFonts w:cs="Tahoma"/>
          <w:sz w:val="22"/>
          <w:szCs w:val="22"/>
        </w:rPr>
        <w:t xml:space="preserve">Consultations with and involvement of local community in project planning and other phases of the project </w:t>
      </w:r>
    </w:p>
    <w:p w14:paraId="5FEFB7E7" w14:textId="77777777" w:rsidR="006D40C2" w:rsidRPr="0054168C" w:rsidRDefault="00DC6E62" w:rsidP="0054168C">
      <w:pPr>
        <w:widowControl w:val="0"/>
        <w:numPr>
          <w:ilvl w:val="0"/>
          <w:numId w:val="42"/>
        </w:numPr>
        <w:ind w:left="720"/>
        <w:rPr>
          <w:rFonts w:eastAsia="Tahoma" w:cs="Tahoma"/>
          <w:sz w:val="22"/>
          <w:szCs w:val="22"/>
        </w:rPr>
      </w:pPr>
      <w:r w:rsidRPr="0054168C">
        <w:rPr>
          <w:rFonts w:cs="Tahoma"/>
          <w:sz w:val="22"/>
          <w:szCs w:val="22"/>
        </w:rPr>
        <w:t xml:space="preserve">Awareness-raising among local community and workers on the need to have a good /cordial working relation </w:t>
      </w:r>
    </w:p>
    <w:p w14:paraId="0A6F11B5" w14:textId="77777777" w:rsidR="006D40C2" w:rsidRPr="0054168C" w:rsidRDefault="00DC6E62" w:rsidP="0054168C">
      <w:pPr>
        <w:widowControl w:val="0"/>
        <w:numPr>
          <w:ilvl w:val="0"/>
          <w:numId w:val="42"/>
        </w:numPr>
        <w:ind w:left="720"/>
        <w:rPr>
          <w:rFonts w:eastAsia="Tahoma" w:cs="Tahoma"/>
          <w:sz w:val="22"/>
          <w:szCs w:val="22"/>
        </w:rPr>
      </w:pPr>
      <w:r w:rsidRPr="0054168C">
        <w:rPr>
          <w:rFonts w:cs="Tahoma"/>
          <w:sz w:val="22"/>
          <w:szCs w:val="22"/>
        </w:rPr>
        <w:t>Sensitization/awareness to workers regarding engagement with the local community.</w:t>
      </w:r>
    </w:p>
    <w:p w14:paraId="6206F8BC" w14:textId="77777777" w:rsidR="006D40C2" w:rsidRPr="0054168C" w:rsidRDefault="00DC6E62" w:rsidP="0054168C">
      <w:pPr>
        <w:widowControl w:val="0"/>
        <w:numPr>
          <w:ilvl w:val="0"/>
          <w:numId w:val="42"/>
        </w:numPr>
        <w:ind w:left="720"/>
        <w:rPr>
          <w:rFonts w:eastAsia="Tahoma" w:cs="Tahoma"/>
          <w:sz w:val="22"/>
          <w:szCs w:val="22"/>
        </w:rPr>
      </w:pPr>
      <w:r w:rsidRPr="0054168C">
        <w:rPr>
          <w:rFonts w:cs="Tahoma"/>
          <w:sz w:val="22"/>
          <w:szCs w:val="22"/>
        </w:rPr>
        <w:t xml:space="preserve">Contactor shall make provision to provide resources needed by the workers if the need for such resources may result to competition e.g., water </w:t>
      </w:r>
    </w:p>
    <w:p w14:paraId="4081360A" w14:textId="77777777" w:rsidR="006D40C2" w:rsidRPr="0054168C" w:rsidRDefault="00DC6E62" w:rsidP="0054168C">
      <w:pPr>
        <w:widowControl w:val="0"/>
        <w:numPr>
          <w:ilvl w:val="0"/>
          <w:numId w:val="42"/>
        </w:numPr>
        <w:ind w:left="720"/>
        <w:rPr>
          <w:rFonts w:eastAsia="Tahoma" w:cs="Tahoma"/>
          <w:sz w:val="22"/>
          <w:szCs w:val="22"/>
        </w:rPr>
      </w:pPr>
      <w:r w:rsidRPr="0054168C">
        <w:rPr>
          <w:rFonts w:cs="Tahoma"/>
          <w:sz w:val="22"/>
          <w:szCs w:val="22"/>
        </w:rPr>
        <w:t>Establishment and operationalization of an effective Grievance Redress Mechanism accessible to community members</w:t>
      </w:r>
    </w:p>
    <w:p w14:paraId="3802ED22" w14:textId="77777777" w:rsidR="006D40C2" w:rsidRPr="0054168C" w:rsidRDefault="00DC6E62" w:rsidP="0054168C">
      <w:pPr>
        <w:numPr>
          <w:ilvl w:val="0"/>
          <w:numId w:val="42"/>
        </w:numPr>
        <w:ind w:left="720"/>
        <w:rPr>
          <w:rFonts w:eastAsia="Tahoma" w:cs="Tahoma"/>
          <w:b/>
          <w:sz w:val="22"/>
          <w:szCs w:val="22"/>
        </w:rPr>
      </w:pPr>
      <w:r w:rsidRPr="0054168C">
        <w:rPr>
          <w:rFonts w:cs="Tahoma"/>
          <w:sz w:val="22"/>
          <w:szCs w:val="22"/>
        </w:rPr>
        <w:t>The contractor and the project/community grievance redress committee work closely to address complaints raised on time.</w:t>
      </w:r>
    </w:p>
    <w:p w14:paraId="63500079" w14:textId="77777777" w:rsidR="006D40C2" w:rsidRPr="0054168C" w:rsidRDefault="00DC6E62" w:rsidP="0054168C">
      <w:pPr>
        <w:numPr>
          <w:ilvl w:val="0"/>
          <w:numId w:val="42"/>
        </w:numPr>
        <w:ind w:left="720"/>
        <w:rPr>
          <w:rFonts w:eastAsia="Tahoma" w:cs="Tahoma"/>
          <w:sz w:val="22"/>
          <w:szCs w:val="22"/>
        </w:rPr>
      </w:pPr>
      <w:r w:rsidRPr="0054168C">
        <w:rPr>
          <w:rFonts w:cs="Tahoma"/>
          <w:sz w:val="22"/>
          <w:szCs w:val="22"/>
        </w:rPr>
        <w:t>Gender considerations in employment opportunities</w:t>
      </w:r>
    </w:p>
    <w:p w14:paraId="0F2F1AF8" w14:textId="77777777" w:rsidR="006D40C2" w:rsidRPr="0054168C" w:rsidRDefault="00DC6E62" w:rsidP="0054168C">
      <w:pPr>
        <w:numPr>
          <w:ilvl w:val="0"/>
          <w:numId w:val="42"/>
        </w:numPr>
        <w:ind w:left="720"/>
        <w:rPr>
          <w:rFonts w:eastAsia="Tahoma" w:cs="Tahoma"/>
          <w:sz w:val="22"/>
          <w:szCs w:val="22"/>
        </w:rPr>
      </w:pPr>
      <w:r w:rsidRPr="0054168C">
        <w:rPr>
          <w:rFonts w:cs="Tahoma"/>
          <w:sz w:val="22"/>
          <w:szCs w:val="22"/>
        </w:rPr>
        <w:t>Appropriate compensation for work done</w:t>
      </w:r>
    </w:p>
    <w:p w14:paraId="1D2A5CFC" w14:textId="77777777" w:rsidR="006D40C2" w:rsidRPr="0054168C" w:rsidRDefault="00DC6E62" w:rsidP="0054168C">
      <w:pPr>
        <w:numPr>
          <w:ilvl w:val="0"/>
          <w:numId w:val="42"/>
        </w:numPr>
        <w:ind w:left="720"/>
        <w:rPr>
          <w:rFonts w:eastAsia="Tahoma" w:cs="Tahoma"/>
          <w:sz w:val="22"/>
          <w:szCs w:val="22"/>
        </w:rPr>
      </w:pPr>
      <w:r w:rsidRPr="0054168C">
        <w:rPr>
          <w:rFonts w:cs="Tahoma"/>
          <w:sz w:val="22"/>
          <w:szCs w:val="22"/>
        </w:rPr>
        <w:t>Respect for community values/culture</w:t>
      </w:r>
    </w:p>
    <w:p w14:paraId="7D3DEE8F" w14:textId="77777777" w:rsidR="006D40C2" w:rsidRPr="0054168C" w:rsidRDefault="00DC6E62" w:rsidP="0054168C">
      <w:pPr>
        <w:numPr>
          <w:ilvl w:val="0"/>
          <w:numId w:val="42"/>
        </w:numPr>
        <w:ind w:left="720"/>
        <w:rPr>
          <w:rFonts w:eastAsia="Tahoma" w:cs="Tahoma"/>
          <w:sz w:val="22"/>
          <w:szCs w:val="22"/>
        </w:rPr>
      </w:pPr>
      <w:r w:rsidRPr="0054168C">
        <w:rPr>
          <w:rFonts w:cs="Tahoma"/>
          <w:sz w:val="22"/>
          <w:szCs w:val="22"/>
        </w:rPr>
        <w:t xml:space="preserve">Prompt payments as per the contractual agreements/terms </w:t>
      </w:r>
    </w:p>
    <w:p w14:paraId="4BF5DAEF" w14:textId="77777777" w:rsidR="006D40C2" w:rsidRPr="0054168C" w:rsidRDefault="00285F98" w:rsidP="007317D1">
      <w:pPr>
        <w:pStyle w:val="Heading3"/>
        <w:pBdr>
          <w:bottom w:val="none" w:sz="0" w:space="0" w:color="auto"/>
        </w:pBdr>
        <w:ind w:left="360"/>
        <w:rPr>
          <w:rFonts w:cs="Tahoma"/>
          <w:szCs w:val="22"/>
        </w:rPr>
      </w:pPr>
      <w:bookmarkStart w:id="1025" w:name="_Toc148526717"/>
      <w:r w:rsidRPr="0054168C">
        <w:rPr>
          <w:rStyle w:val="Heading3Char"/>
          <w:rFonts w:cs="Tahoma"/>
          <w:b/>
          <w:szCs w:val="22"/>
        </w:rPr>
        <w:t xml:space="preserve">7.14.20 </w:t>
      </w:r>
      <w:r w:rsidR="00DC6E62" w:rsidRPr="0054168C">
        <w:rPr>
          <w:rStyle w:val="Heading3Char"/>
          <w:rFonts w:cs="Tahoma"/>
          <w:b/>
          <w:szCs w:val="22"/>
        </w:rPr>
        <w:t>Child</w:t>
      </w:r>
      <w:r w:rsidR="00DC6E62" w:rsidRPr="0054168C">
        <w:rPr>
          <w:rFonts w:cs="Tahoma"/>
          <w:szCs w:val="22"/>
        </w:rPr>
        <w:t xml:space="preserve"> </w:t>
      </w:r>
      <w:r w:rsidRPr="0054168C">
        <w:rPr>
          <w:rFonts w:cs="Tahoma"/>
          <w:szCs w:val="22"/>
        </w:rPr>
        <w:t>Labour</w:t>
      </w:r>
      <w:bookmarkEnd w:id="1025"/>
      <w:r w:rsidR="00DC6E62" w:rsidRPr="0054168C">
        <w:rPr>
          <w:rFonts w:cs="Tahoma"/>
          <w:szCs w:val="22"/>
        </w:rPr>
        <w:t xml:space="preserve"> </w:t>
      </w:r>
    </w:p>
    <w:p w14:paraId="31DCEDC0" w14:textId="246D9E9F" w:rsidR="006D40C2" w:rsidRPr="0054168C" w:rsidRDefault="00DC6E62" w:rsidP="0054168C">
      <w:pPr>
        <w:widowControl w:val="0"/>
        <w:spacing w:after="235"/>
        <w:rPr>
          <w:rFonts w:cs="Tahoma"/>
          <w:sz w:val="22"/>
          <w:szCs w:val="22"/>
        </w:rPr>
      </w:pPr>
      <w:r w:rsidRPr="0054168C">
        <w:rPr>
          <w:rFonts w:cs="Tahoma"/>
          <w:sz w:val="22"/>
          <w:szCs w:val="22"/>
        </w:rPr>
        <w:t xml:space="preserve">Implementation of the project will lead to increased opportunities for the host community to sell goods and services to the incoming workers. This can lead to child </w:t>
      </w:r>
      <w:r w:rsidR="007317D1" w:rsidRPr="0054168C">
        <w:rPr>
          <w:rFonts w:cs="Tahoma"/>
          <w:sz w:val="22"/>
          <w:szCs w:val="22"/>
        </w:rPr>
        <w:t>labour</w:t>
      </w:r>
      <w:r w:rsidRPr="0054168C">
        <w:rPr>
          <w:rFonts w:cs="Tahoma"/>
          <w:sz w:val="22"/>
          <w:szCs w:val="22"/>
        </w:rPr>
        <w:t xml:space="preserve"> to produce and deliver these goods and services, which in turn can lead to school truancy. The impact significance is rated minor, based on low sensitivity of the receptor and medium magnitude of the impact.</w:t>
      </w:r>
    </w:p>
    <w:p w14:paraId="039999F3" w14:textId="77777777" w:rsidR="006D40C2" w:rsidRPr="0054168C" w:rsidRDefault="00DC6E62" w:rsidP="0054168C">
      <w:pPr>
        <w:spacing w:after="200"/>
        <w:rPr>
          <w:rFonts w:cs="Tahoma"/>
          <w:b/>
          <w:sz w:val="22"/>
          <w:szCs w:val="22"/>
        </w:rPr>
      </w:pPr>
      <w:r w:rsidRPr="0054168C">
        <w:rPr>
          <w:rFonts w:cs="Tahoma"/>
          <w:sz w:val="22"/>
          <w:szCs w:val="22"/>
        </w:rPr>
        <w:t xml:space="preserve"> </w:t>
      </w:r>
      <w:r w:rsidRPr="0054168C">
        <w:rPr>
          <w:rFonts w:cs="Tahoma"/>
          <w:b/>
          <w:sz w:val="22"/>
          <w:szCs w:val="22"/>
        </w:rPr>
        <w:t xml:space="preserve">Mitigation Measures </w:t>
      </w:r>
    </w:p>
    <w:p w14:paraId="36B39F6C" w14:textId="06E2D735" w:rsidR="006D40C2" w:rsidRPr="0054168C" w:rsidRDefault="00DC6E62" w:rsidP="00802B49">
      <w:pPr>
        <w:widowControl w:val="0"/>
        <w:numPr>
          <w:ilvl w:val="1"/>
          <w:numId w:val="63"/>
        </w:numPr>
        <w:rPr>
          <w:rFonts w:eastAsia="Tahoma" w:cs="Tahoma"/>
          <w:sz w:val="22"/>
          <w:szCs w:val="22"/>
        </w:rPr>
      </w:pPr>
      <w:r w:rsidRPr="0054168C">
        <w:rPr>
          <w:rFonts w:cs="Tahoma"/>
          <w:sz w:val="22"/>
          <w:szCs w:val="22"/>
        </w:rPr>
        <w:t xml:space="preserve">Awareness creation to the community that child </w:t>
      </w:r>
      <w:r w:rsidR="007317D1" w:rsidRPr="0054168C">
        <w:rPr>
          <w:rFonts w:cs="Tahoma"/>
          <w:sz w:val="22"/>
          <w:szCs w:val="22"/>
        </w:rPr>
        <w:t>labour</w:t>
      </w:r>
      <w:r w:rsidRPr="0054168C">
        <w:rPr>
          <w:rFonts w:cs="Tahoma"/>
          <w:sz w:val="22"/>
          <w:szCs w:val="22"/>
        </w:rPr>
        <w:t xml:space="preserve"> is illegal and that children have </w:t>
      </w:r>
      <w:r w:rsidRPr="0054168C">
        <w:rPr>
          <w:rFonts w:cs="Tahoma"/>
          <w:sz w:val="22"/>
          <w:szCs w:val="22"/>
        </w:rPr>
        <w:lastRenderedPageBreak/>
        <w:t>a right to education.</w:t>
      </w:r>
    </w:p>
    <w:p w14:paraId="23F7C927" w14:textId="41AA9EC1" w:rsidR="006D40C2" w:rsidRPr="0054168C" w:rsidRDefault="00DC6E62" w:rsidP="00802B49">
      <w:pPr>
        <w:widowControl w:val="0"/>
        <w:numPr>
          <w:ilvl w:val="1"/>
          <w:numId w:val="63"/>
        </w:numPr>
        <w:rPr>
          <w:rFonts w:eastAsia="Tahoma" w:cs="Tahoma"/>
          <w:sz w:val="22"/>
          <w:szCs w:val="22"/>
        </w:rPr>
      </w:pPr>
      <w:r w:rsidRPr="0054168C">
        <w:rPr>
          <w:rFonts w:cs="Tahoma"/>
          <w:sz w:val="22"/>
          <w:szCs w:val="22"/>
        </w:rPr>
        <w:t xml:space="preserve">Communication to the contractor that child </w:t>
      </w:r>
      <w:r w:rsidR="007317D1" w:rsidRPr="0054168C">
        <w:rPr>
          <w:rFonts w:cs="Tahoma"/>
          <w:sz w:val="22"/>
          <w:szCs w:val="22"/>
        </w:rPr>
        <w:t>labour</w:t>
      </w:r>
      <w:r w:rsidRPr="0054168C">
        <w:rPr>
          <w:rFonts w:cs="Tahoma"/>
          <w:sz w:val="22"/>
          <w:szCs w:val="22"/>
        </w:rPr>
        <w:t xml:space="preserve"> is illegal and adherence to employment act is required. </w:t>
      </w:r>
    </w:p>
    <w:p w14:paraId="73ECAB9D" w14:textId="77777777" w:rsidR="006D40C2" w:rsidRPr="0054168C" w:rsidRDefault="00285F98" w:rsidP="007317D1">
      <w:pPr>
        <w:pStyle w:val="Heading3"/>
        <w:pBdr>
          <w:bottom w:val="none" w:sz="0" w:space="0" w:color="auto"/>
        </w:pBdr>
        <w:ind w:left="360"/>
        <w:rPr>
          <w:rFonts w:cs="Tahoma"/>
          <w:szCs w:val="22"/>
        </w:rPr>
      </w:pPr>
      <w:bookmarkStart w:id="1026" w:name="_Toc148526718"/>
      <w:r w:rsidRPr="0054168C">
        <w:rPr>
          <w:rFonts w:cs="Tahoma"/>
          <w:szCs w:val="22"/>
        </w:rPr>
        <w:t xml:space="preserve">7.14.21 </w:t>
      </w:r>
      <w:r w:rsidR="00DC6E62" w:rsidRPr="0054168C">
        <w:rPr>
          <w:rFonts w:cs="Tahoma"/>
          <w:szCs w:val="22"/>
        </w:rPr>
        <w:t>Gender Based Violence- SEA and SH</w:t>
      </w:r>
      <w:bookmarkEnd w:id="1026"/>
      <w:r w:rsidR="00DC6E62" w:rsidRPr="0054168C">
        <w:rPr>
          <w:rFonts w:cs="Tahoma"/>
          <w:szCs w:val="22"/>
        </w:rPr>
        <w:t xml:space="preserve"> </w:t>
      </w:r>
    </w:p>
    <w:p w14:paraId="5980AD0E" w14:textId="77777777" w:rsidR="006D40C2" w:rsidRPr="0054168C" w:rsidRDefault="00DC6E62" w:rsidP="0054168C">
      <w:pPr>
        <w:rPr>
          <w:rFonts w:cs="Tahoma"/>
          <w:sz w:val="22"/>
          <w:szCs w:val="22"/>
        </w:rPr>
      </w:pPr>
      <w:r w:rsidRPr="0054168C">
        <w:rPr>
          <w:rFonts w:cs="Tahoma"/>
          <w:sz w:val="22"/>
          <w:szCs w:val="22"/>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387BD837" w14:textId="77777777" w:rsidR="006D40C2" w:rsidRPr="0054168C" w:rsidRDefault="006D40C2" w:rsidP="0054168C">
      <w:pPr>
        <w:rPr>
          <w:rFonts w:cs="Tahoma"/>
          <w:b/>
          <w:i/>
          <w:sz w:val="22"/>
          <w:szCs w:val="22"/>
        </w:rPr>
      </w:pPr>
    </w:p>
    <w:p w14:paraId="02227F90" w14:textId="77777777" w:rsidR="006D40C2" w:rsidRPr="0054168C" w:rsidRDefault="00DC6E62" w:rsidP="0054168C">
      <w:pPr>
        <w:rPr>
          <w:rFonts w:cs="Tahoma"/>
          <w:sz w:val="22"/>
          <w:szCs w:val="22"/>
        </w:rPr>
      </w:pPr>
      <w:r w:rsidRPr="0054168C">
        <w:rPr>
          <w:rFonts w:cs="Tahoma"/>
          <w:b/>
          <w:i/>
          <w:sz w:val="22"/>
          <w:szCs w:val="22"/>
        </w:rPr>
        <w:t>Sexual Exploitation and Abuse (SEA)</w:t>
      </w:r>
      <w:r w:rsidRPr="0054168C">
        <w:rPr>
          <w:rFonts w:cs="Tahoma"/>
          <w:sz w:val="22"/>
          <w:szCs w:val="22"/>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00847907" w14:textId="77777777" w:rsidR="006D40C2" w:rsidRPr="0054168C" w:rsidRDefault="006D40C2" w:rsidP="0054168C">
      <w:pPr>
        <w:rPr>
          <w:rFonts w:cs="Tahoma"/>
          <w:b/>
          <w:i/>
          <w:sz w:val="22"/>
          <w:szCs w:val="22"/>
        </w:rPr>
      </w:pPr>
    </w:p>
    <w:p w14:paraId="7523C07B" w14:textId="1A1203B9" w:rsidR="006D40C2" w:rsidRPr="0054168C" w:rsidRDefault="00DC6E62" w:rsidP="0054168C">
      <w:pPr>
        <w:rPr>
          <w:rFonts w:cs="Tahoma"/>
          <w:sz w:val="22"/>
          <w:szCs w:val="22"/>
        </w:rPr>
      </w:pPr>
      <w:r w:rsidRPr="0054168C">
        <w:rPr>
          <w:rFonts w:cs="Tahoma"/>
          <w:b/>
          <w:i/>
          <w:sz w:val="22"/>
          <w:szCs w:val="22"/>
        </w:rPr>
        <w:t>Workplace sexual harassment (SH)</w:t>
      </w:r>
      <w:r w:rsidRPr="0054168C">
        <w:rPr>
          <w:rFonts w:cs="Tahoma"/>
          <w:sz w:val="22"/>
          <w:szCs w:val="22"/>
        </w:rPr>
        <w:t xml:space="preserve"> includes unwanted sexual advances, request for sexual </w:t>
      </w:r>
      <w:r w:rsidR="007317D1" w:rsidRPr="0054168C">
        <w:rPr>
          <w:rFonts w:cs="Tahoma"/>
          <w:sz w:val="22"/>
          <w:szCs w:val="22"/>
        </w:rPr>
        <w:t>favours</w:t>
      </w:r>
      <w:r w:rsidRPr="0054168C">
        <w:rPr>
          <w:rFonts w:cs="Tahoma"/>
          <w:sz w:val="22"/>
          <w:szCs w:val="22"/>
        </w:rPr>
        <w:t xml:space="preserve"> and sexual physical contact.</w:t>
      </w:r>
    </w:p>
    <w:p w14:paraId="779C35B2" w14:textId="77777777" w:rsidR="006D40C2" w:rsidRPr="0054168C" w:rsidRDefault="006D40C2" w:rsidP="0054168C">
      <w:pPr>
        <w:rPr>
          <w:rFonts w:cs="Tahoma"/>
          <w:sz w:val="22"/>
          <w:szCs w:val="22"/>
        </w:rPr>
      </w:pPr>
    </w:p>
    <w:p w14:paraId="3EC4E6F9" w14:textId="77777777" w:rsidR="006D40C2" w:rsidRPr="0054168C" w:rsidRDefault="00DC6E62" w:rsidP="0054168C">
      <w:pPr>
        <w:rPr>
          <w:rFonts w:cs="Tahoma"/>
          <w:sz w:val="22"/>
          <w:szCs w:val="22"/>
        </w:rPr>
      </w:pPr>
      <w:r w:rsidRPr="0054168C">
        <w:rPr>
          <w:rFonts w:cs="Tahoma"/>
          <w:sz w:val="22"/>
          <w:szCs w:val="22"/>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22DDBB4C" w14:textId="77777777" w:rsidR="006D40C2" w:rsidRPr="0054168C" w:rsidRDefault="006D40C2" w:rsidP="0054168C">
      <w:pPr>
        <w:rPr>
          <w:rFonts w:cs="Tahoma"/>
          <w:sz w:val="22"/>
          <w:szCs w:val="22"/>
        </w:rPr>
      </w:pPr>
    </w:p>
    <w:p w14:paraId="2F67081C" w14:textId="77777777" w:rsidR="006D40C2" w:rsidRPr="0054168C" w:rsidRDefault="00DC6E62" w:rsidP="0054168C">
      <w:pPr>
        <w:widowControl w:val="0"/>
        <w:spacing w:after="235"/>
        <w:rPr>
          <w:rFonts w:cs="Tahoma"/>
          <w:sz w:val="22"/>
          <w:szCs w:val="22"/>
        </w:rPr>
      </w:pPr>
      <w:r w:rsidRPr="0054168C">
        <w:rPr>
          <w:rFonts w:cs="Tahoma"/>
          <w:sz w:val="22"/>
          <w:szCs w:val="22"/>
        </w:rPr>
        <w:t xml:space="preserve">There is no incident of gender-based violence in </w:t>
      </w:r>
      <w:r w:rsidR="00883BAF" w:rsidRPr="0054168C">
        <w:rPr>
          <w:rFonts w:cs="Tahoma"/>
          <w:sz w:val="22"/>
          <w:szCs w:val="22"/>
        </w:rPr>
        <w:t>Libehiya</w:t>
      </w:r>
      <w:r w:rsidRPr="0054168C">
        <w:rPr>
          <w:rFonts w:cs="Tahoma"/>
          <w:sz w:val="22"/>
          <w:szCs w:val="22"/>
        </w:rPr>
        <w:t xml:space="preserve"> as identified during FGD with Men, women and youths. However, it cannot be ruled out during project implementation. Thus, the significance of this impact is considered to be Minor considering low sensitivity of the receptor and low magnitude of the impact.</w:t>
      </w:r>
    </w:p>
    <w:p w14:paraId="1EAEE82D"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370DBD32" w14:textId="77777777" w:rsidR="006D40C2" w:rsidRPr="0054168C" w:rsidRDefault="00DC6E62" w:rsidP="0054168C">
      <w:pPr>
        <w:widowControl w:val="0"/>
        <w:rPr>
          <w:rFonts w:cs="Tahoma"/>
          <w:sz w:val="22"/>
          <w:szCs w:val="22"/>
        </w:rPr>
      </w:pPr>
      <w:r w:rsidRPr="0054168C">
        <w:rPr>
          <w:rFonts w:cs="Tahoma"/>
          <w:sz w:val="22"/>
          <w:szCs w:val="22"/>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the World Bank’s Good Practice Note for Addressing Gender-based Violence in Investment Project Financing involving Major Civil Works (Sept 2020) for further guidance.</w:t>
      </w:r>
    </w:p>
    <w:p w14:paraId="251FFF82" w14:textId="77777777" w:rsidR="006D40C2" w:rsidRPr="0054168C" w:rsidRDefault="00DC6E62" w:rsidP="0054168C">
      <w:pPr>
        <w:widowControl w:val="0"/>
        <w:rPr>
          <w:rFonts w:cs="Tahoma"/>
          <w:sz w:val="22"/>
          <w:szCs w:val="22"/>
        </w:rPr>
      </w:pPr>
      <w:r w:rsidRPr="0054168C">
        <w:rPr>
          <w:rFonts w:cs="Tahoma"/>
          <w:sz w:val="22"/>
          <w:szCs w:val="22"/>
        </w:rPr>
        <w:t xml:space="preserve">It should be noted that the decision to report a GBV case lies with the survivor or the guardians if the survivor (in case of a minor) and such a decision must be respected. Therefore, the </w:t>
      </w:r>
      <w:r w:rsidRPr="0054168C">
        <w:rPr>
          <w:rFonts w:cs="Tahoma"/>
          <w:sz w:val="22"/>
          <w:szCs w:val="22"/>
        </w:rPr>
        <w:lastRenderedPageBreak/>
        <w:t>contractor or project will only refer the survivor or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5799D79F" w14:textId="77777777" w:rsidR="006D40C2" w:rsidRPr="0054168C" w:rsidRDefault="006D40C2" w:rsidP="0054168C">
      <w:pPr>
        <w:rPr>
          <w:rFonts w:cs="Tahoma"/>
          <w:b/>
          <w:sz w:val="22"/>
          <w:szCs w:val="22"/>
        </w:rPr>
      </w:pPr>
    </w:p>
    <w:p w14:paraId="43F1CDD9" w14:textId="77777777" w:rsidR="006D40C2" w:rsidRPr="0054168C" w:rsidRDefault="00DC6E62" w:rsidP="0054168C">
      <w:pPr>
        <w:rPr>
          <w:rFonts w:cs="Tahoma"/>
          <w:b/>
          <w:sz w:val="22"/>
          <w:szCs w:val="22"/>
        </w:rPr>
      </w:pPr>
      <w:r w:rsidRPr="0054168C">
        <w:rPr>
          <w:rFonts w:cs="Tahoma"/>
          <w:b/>
          <w:sz w:val="22"/>
          <w:szCs w:val="22"/>
        </w:rPr>
        <w:t>Key tasks will include:</w:t>
      </w:r>
    </w:p>
    <w:p w14:paraId="2E72C491" w14:textId="77777777" w:rsidR="006D40C2" w:rsidRPr="0054168C" w:rsidRDefault="00DC6E62" w:rsidP="00802B49">
      <w:pPr>
        <w:numPr>
          <w:ilvl w:val="0"/>
          <w:numId w:val="61"/>
        </w:numPr>
        <w:rPr>
          <w:rFonts w:eastAsia="Tahoma" w:cs="Tahoma"/>
          <w:sz w:val="22"/>
          <w:szCs w:val="22"/>
        </w:rPr>
      </w:pPr>
      <w:r w:rsidRPr="0054168C">
        <w:rPr>
          <w:rFonts w:cs="Tahoma"/>
          <w:sz w:val="22"/>
          <w:szCs w:val="22"/>
        </w:rPr>
        <w:t>Community engagement to create awareness on GBV SEA/SH risk/ issues</w:t>
      </w:r>
    </w:p>
    <w:p w14:paraId="03EBB423"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 xml:space="preserve">Creating awareness to workers on the need to refrain from GBV SEA/SH incidences </w:t>
      </w:r>
    </w:p>
    <w:p w14:paraId="046A64CE"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Mandatory awareness creation for workers on required lawful conduct in the community and legal consequences for failure to comply with laws</w:t>
      </w:r>
    </w:p>
    <w:p w14:paraId="00A9EE42"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 xml:space="preserve">Mandatory signing and implementation of code of conduct for the workers </w:t>
      </w:r>
    </w:p>
    <w:p w14:paraId="12260F07"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Creation of partnership or liaison with specialized actors in GBV who can respond appropriately in case of any incidence (provide contacts to community)</w:t>
      </w:r>
    </w:p>
    <w:p w14:paraId="591B4A19" w14:textId="1E72EF00"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 xml:space="preserve">Ensure a survivor </w:t>
      </w:r>
      <w:r w:rsidR="007317D1" w:rsidRPr="0054168C">
        <w:rPr>
          <w:rFonts w:cs="Tahoma"/>
          <w:sz w:val="22"/>
          <w:szCs w:val="22"/>
        </w:rPr>
        <w:t>centred</w:t>
      </w:r>
      <w:r w:rsidRPr="0054168C">
        <w:rPr>
          <w:rFonts w:cs="Tahoma"/>
          <w:sz w:val="22"/>
          <w:szCs w:val="22"/>
        </w:rPr>
        <w:t xml:space="preserve"> approach in responding to GBV SEA/SH incidences i.e., decision to report lies with the survivor or the guardian in case of a minor. </w:t>
      </w:r>
    </w:p>
    <w:p w14:paraId="06F67C29"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Contractor to provide established referral pathway including police station with a gender desk for handling GBV SEA/SH cases and also free toll numbers/hotlines for reporting GBV</w:t>
      </w:r>
    </w:p>
    <w:p w14:paraId="3905EF3C"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The contractor will also facilitate any survivor who decides to take legal action by referring them to the nearest established legal support facility that offers legal support to GBV survivors.</w:t>
      </w:r>
    </w:p>
    <w:p w14:paraId="33B7AF6F"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 xml:space="preserve">Ensure Confidential reporting and responding to GBV SEA/SH cases if reported;  </w:t>
      </w:r>
    </w:p>
    <w:p w14:paraId="28D1F89D"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Encourage reporting of all GBV SEA/SH incidences to the chief or the grievance redress committee members or community elders; and</w:t>
      </w:r>
    </w:p>
    <w:p w14:paraId="1A3B56DC"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Ensure all complaints on GBV SEA/SH or harassment are reported directly through CREO - county renewable energy officer.</w:t>
      </w:r>
    </w:p>
    <w:p w14:paraId="717FF5C2" w14:textId="77777777" w:rsidR="006D40C2" w:rsidRPr="0054168C" w:rsidRDefault="00285F98" w:rsidP="007317D1">
      <w:pPr>
        <w:pStyle w:val="Heading3"/>
        <w:pBdr>
          <w:bottom w:val="none" w:sz="0" w:space="0" w:color="auto"/>
        </w:pBdr>
        <w:ind w:left="360"/>
        <w:rPr>
          <w:rFonts w:cs="Tahoma"/>
          <w:szCs w:val="22"/>
        </w:rPr>
      </w:pPr>
      <w:bookmarkStart w:id="1027" w:name="_Toc148526719"/>
      <w:r w:rsidRPr="0054168C">
        <w:rPr>
          <w:rFonts w:cs="Tahoma"/>
          <w:szCs w:val="22"/>
        </w:rPr>
        <w:t xml:space="preserve">7.14.22 </w:t>
      </w:r>
      <w:r w:rsidR="00DC6E62" w:rsidRPr="0054168C">
        <w:rPr>
          <w:rFonts w:cs="Tahoma"/>
          <w:szCs w:val="22"/>
        </w:rPr>
        <w:t>Public Health Impacts</w:t>
      </w:r>
      <w:bookmarkEnd w:id="1027"/>
      <w:r w:rsidR="00DC6E62" w:rsidRPr="0054168C">
        <w:rPr>
          <w:rFonts w:cs="Tahoma"/>
          <w:szCs w:val="22"/>
        </w:rPr>
        <w:t xml:space="preserve"> </w:t>
      </w:r>
    </w:p>
    <w:p w14:paraId="55040A63" w14:textId="77777777" w:rsidR="006D40C2" w:rsidRPr="0054168C" w:rsidRDefault="00DC6E62" w:rsidP="0054168C">
      <w:pPr>
        <w:widowControl w:val="0"/>
        <w:spacing w:after="235"/>
        <w:rPr>
          <w:rFonts w:cs="Tahoma"/>
          <w:sz w:val="22"/>
          <w:szCs w:val="22"/>
        </w:rPr>
      </w:pPr>
      <w:r w:rsidRPr="0054168C">
        <w:rPr>
          <w:rFonts w:cs="Tahoma"/>
          <w:sz w:val="22"/>
          <w:szCs w:val="22"/>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p>
    <w:p w14:paraId="170F5BFF" w14:textId="77777777" w:rsidR="006D40C2" w:rsidRPr="0054168C" w:rsidRDefault="00DC6E62" w:rsidP="0054168C">
      <w:pPr>
        <w:rPr>
          <w:rFonts w:cs="Tahoma"/>
          <w:b/>
          <w:sz w:val="22"/>
          <w:szCs w:val="22"/>
        </w:rPr>
      </w:pPr>
      <w:r w:rsidRPr="0054168C">
        <w:rPr>
          <w:rFonts w:cs="Tahoma"/>
          <w:b/>
          <w:sz w:val="22"/>
          <w:szCs w:val="22"/>
        </w:rPr>
        <w:t>Proposed Mitigation Measures</w:t>
      </w:r>
    </w:p>
    <w:p w14:paraId="43490BEB"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Sensitize workers and the community on prevention and mitigation of HIV/AIDS and other sexually transmitted diseases, through staff training, awareness campaigns and community </w:t>
      </w:r>
      <w:r w:rsidRPr="0054168C">
        <w:rPr>
          <w:rFonts w:cs="Tahoma"/>
          <w:i/>
          <w:sz w:val="22"/>
          <w:szCs w:val="22"/>
        </w:rPr>
        <w:t xml:space="preserve">Barazas. </w:t>
      </w:r>
    </w:p>
    <w:p w14:paraId="645B1EBF"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Awareness creation and consultations with local communities prior and during construction on the dangers of these diseases </w:t>
      </w:r>
    </w:p>
    <w:p w14:paraId="16B76034"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Informing workers on local cultural values and health matters. </w:t>
      </w:r>
    </w:p>
    <w:p w14:paraId="13F26410"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Provision of condoms to workers </w:t>
      </w:r>
    </w:p>
    <w:p w14:paraId="54F583FE" w14:textId="77777777" w:rsidR="006D40C2" w:rsidRPr="0054168C" w:rsidRDefault="00DC6E62" w:rsidP="0054168C">
      <w:pPr>
        <w:numPr>
          <w:ilvl w:val="0"/>
          <w:numId w:val="4"/>
        </w:numPr>
        <w:rPr>
          <w:rFonts w:eastAsia="Tahoma" w:cs="Tahoma"/>
          <w:sz w:val="22"/>
          <w:szCs w:val="22"/>
        </w:rPr>
      </w:pPr>
      <w:r w:rsidRPr="0054168C">
        <w:rPr>
          <w:rFonts w:cs="Tahoma"/>
          <w:sz w:val="22"/>
          <w:szCs w:val="22"/>
        </w:rPr>
        <w:t>Allowing migrant workers time to be with their families</w:t>
      </w:r>
    </w:p>
    <w:p w14:paraId="69D57A5E" w14:textId="77777777" w:rsidR="006D40C2" w:rsidRPr="0054168C" w:rsidRDefault="00DC6E62" w:rsidP="0054168C">
      <w:pPr>
        <w:numPr>
          <w:ilvl w:val="0"/>
          <w:numId w:val="4"/>
        </w:numPr>
        <w:rPr>
          <w:rFonts w:eastAsia="Tahoma" w:cs="Tahoma"/>
          <w:sz w:val="22"/>
          <w:szCs w:val="22"/>
        </w:rPr>
      </w:pPr>
      <w:r w:rsidRPr="0054168C">
        <w:rPr>
          <w:rFonts w:cs="Tahoma"/>
          <w:sz w:val="22"/>
          <w:szCs w:val="22"/>
        </w:rPr>
        <w:lastRenderedPageBreak/>
        <w:t xml:space="preserve">The contractor is impressed upon not to set a construction camp on site. </w:t>
      </w:r>
    </w:p>
    <w:p w14:paraId="3DC452D9"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The contractor will provide public education/information about HIV/AIDS transmission and prevention measures. </w:t>
      </w:r>
    </w:p>
    <w:p w14:paraId="2FAB1B7C" w14:textId="77777777" w:rsidR="006D40C2" w:rsidRPr="0054168C" w:rsidRDefault="00DC6E62" w:rsidP="0054168C">
      <w:pPr>
        <w:numPr>
          <w:ilvl w:val="0"/>
          <w:numId w:val="4"/>
        </w:numPr>
        <w:rPr>
          <w:rFonts w:eastAsia="Tahoma" w:cs="Tahoma"/>
          <w:sz w:val="22"/>
          <w:szCs w:val="22"/>
        </w:rPr>
      </w:pPr>
      <w:r w:rsidRPr="0054168C">
        <w:rPr>
          <w:rFonts w:cs="Tahoma"/>
          <w:sz w:val="22"/>
          <w:szCs w:val="22"/>
        </w:rPr>
        <w:t>Ensure equal treatment of workers</w:t>
      </w:r>
    </w:p>
    <w:p w14:paraId="524A36EB" w14:textId="77777777" w:rsidR="006D40C2" w:rsidRPr="0054168C" w:rsidRDefault="00DC6E62" w:rsidP="0054168C">
      <w:pPr>
        <w:numPr>
          <w:ilvl w:val="0"/>
          <w:numId w:val="4"/>
        </w:numPr>
        <w:rPr>
          <w:rFonts w:eastAsia="Tahoma" w:cs="Tahoma"/>
          <w:sz w:val="22"/>
          <w:szCs w:val="22"/>
        </w:rPr>
      </w:pPr>
      <w:r w:rsidRPr="0054168C">
        <w:rPr>
          <w:rFonts w:cs="Tahoma"/>
          <w:sz w:val="22"/>
          <w:szCs w:val="22"/>
        </w:rPr>
        <w:t>Provide all appropriate COVID-19 preventive measures including campaign to maintain individual measures at the workplace.</w:t>
      </w:r>
    </w:p>
    <w:p w14:paraId="0429AB2B" w14:textId="77777777" w:rsidR="006D40C2" w:rsidRPr="0054168C" w:rsidRDefault="006D40C2" w:rsidP="0054168C">
      <w:pPr>
        <w:rPr>
          <w:rFonts w:cs="Tahoma"/>
          <w:b/>
          <w:sz w:val="22"/>
          <w:szCs w:val="22"/>
        </w:rPr>
      </w:pPr>
    </w:p>
    <w:p w14:paraId="4D984346" w14:textId="77777777" w:rsidR="006D40C2" w:rsidRPr="0054168C" w:rsidRDefault="004D0E1F" w:rsidP="007317D1">
      <w:pPr>
        <w:pStyle w:val="Heading3"/>
        <w:pBdr>
          <w:bottom w:val="none" w:sz="0" w:space="0" w:color="auto"/>
        </w:pBdr>
        <w:ind w:left="360"/>
        <w:rPr>
          <w:rFonts w:cs="Tahoma"/>
          <w:szCs w:val="22"/>
        </w:rPr>
      </w:pPr>
      <w:bookmarkStart w:id="1028" w:name="_Toc148526720"/>
      <w:r w:rsidRPr="0054168C">
        <w:rPr>
          <w:rFonts w:cs="Tahoma"/>
          <w:szCs w:val="22"/>
        </w:rPr>
        <w:t xml:space="preserve">7.14.23 </w:t>
      </w:r>
      <w:r w:rsidR="00DC6E62" w:rsidRPr="0054168C">
        <w:rPr>
          <w:rFonts w:cs="Tahoma"/>
          <w:szCs w:val="22"/>
        </w:rPr>
        <w:t>Public Health Impacts Sanitary Waste</w:t>
      </w:r>
      <w:bookmarkEnd w:id="1028"/>
    </w:p>
    <w:p w14:paraId="6559A62D" w14:textId="3A478953" w:rsidR="006D40C2" w:rsidRDefault="00DC6E62" w:rsidP="0054168C">
      <w:pPr>
        <w:spacing w:after="200"/>
        <w:rPr>
          <w:rFonts w:cs="Tahoma"/>
          <w:sz w:val="22"/>
          <w:szCs w:val="22"/>
        </w:rPr>
      </w:pPr>
      <w:r w:rsidRPr="0054168C">
        <w:rPr>
          <w:rFonts w:cs="Tahoma"/>
          <w:sz w:val="22"/>
          <w:szCs w:val="22"/>
        </w:rPr>
        <w:t>Currently at the site there is no sanitary waste system (toilet) except one that is being constructed for the dispensary. There is a need to dispose of sanitary waste in a manner that will not pose health hazards to the workers and the community. The receptor sensitivity is medium and low magnitude, hence Minor significance.</w:t>
      </w:r>
    </w:p>
    <w:p w14:paraId="656C0313" w14:textId="77777777" w:rsidR="007317D1" w:rsidRPr="0054168C" w:rsidRDefault="007317D1" w:rsidP="0054168C">
      <w:pPr>
        <w:spacing w:after="200"/>
        <w:rPr>
          <w:rFonts w:cs="Tahoma"/>
          <w:sz w:val="22"/>
          <w:szCs w:val="22"/>
        </w:rPr>
      </w:pPr>
    </w:p>
    <w:p w14:paraId="3B48ECB5" w14:textId="77777777" w:rsidR="006D40C2" w:rsidRPr="0054168C" w:rsidRDefault="006D40C2" w:rsidP="0054168C">
      <w:pPr>
        <w:rPr>
          <w:rFonts w:cs="Tahoma"/>
          <w:b/>
          <w:sz w:val="22"/>
          <w:szCs w:val="22"/>
        </w:rPr>
      </w:pPr>
    </w:p>
    <w:p w14:paraId="77ADA5DB"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5BC0B50C" w14:textId="77777777" w:rsidR="006D40C2" w:rsidRPr="0054168C" w:rsidRDefault="00DC6E62" w:rsidP="0054168C">
      <w:pPr>
        <w:numPr>
          <w:ilvl w:val="0"/>
          <w:numId w:val="4"/>
        </w:numPr>
        <w:rPr>
          <w:rFonts w:eastAsia="Tahoma" w:cs="Tahoma"/>
          <w:b/>
          <w:sz w:val="22"/>
          <w:szCs w:val="22"/>
        </w:rPr>
      </w:pPr>
      <w:r w:rsidRPr="0054168C">
        <w:rPr>
          <w:rFonts w:cs="Tahoma"/>
          <w:sz w:val="22"/>
          <w:szCs w:val="22"/>
        </w:rPr>
        <w:t xml:space="preserve">Construct/ install pit latrines for both genders clearly </w:t>
      </w:r>
      <w:r w:rsidR="004D0E1F" w:rsidRPr="0054168C">
        <w:rPr>
          <w:rFonts w:cs="Tahoma"/>
          <w:sz w:val="22"/>
          <w:szCs w:val="22"/>
        </w:rPr>
        <w:t>labelled</w:t>
      </w:r>
      <w:r w:rsidRPr="0054168C">
        <w:rPr>
          <w:rFonts w:cs="Tahoma"/>
          <w:sz w:val="22"/>
          <w:szCs w:val="22"/>
        </w:rPr>
        <w:t xml:space="preserve"> </w:t>
      </w:r>
    </w:p>
    <w:p w14:paraId="0AEE7C2F" w14:textId="77777777" w:rsidR="006D40C2" w:rsidRPr="0054168C" w:rsidRDefault="004D0E1F" w:rsidP="0054168C">
      <w:pPr>
        <w:pStyle w:val="Heading3"/>
        <w:ind w:left="360"/>
        <w:rPr>
          <w:rFonts w:cs="Tahoma"/>
          <w:szCs w:val="22"/>
        </w:rPr>
      </w:pPr>
      <w:bookmarkStart w:id="1029" w:name="_Toc148526721"/>
      <w:r w:rsidRPr="0054168C">
        <w:rPr>
          <w:rFonts w:cs="Tahoma"/>
          <w:szCs w:val="22"/>
        </w:rPr>
        <w:t xml:space="preserve">7.14.24 </w:t>
      </w:r>
      <w:r w:rsidR="00DC6E62" w:rsidRPr="0054168C">
        <w:rPr>
          <w:rFonts w:cs="Tahoma"/>
          <w:szCs w:val="22"/>
        </w:rPr>
        <w:t xml:space="preserve">Forced </w:t>
      </w:r>
      <w:r w:rsidRPr="0054168C">
        <w:rPr>
          <w:rFonts w:cs="Tahoma"/>
          <w:szCs w:val="22"/>
        </w:rPr>
        <w:t>Labour</w:t>
      </w:r>
      <w:bookmarkEnd w:id="1029"/>
      <w:r w:rsidR="00DC6E62" w:rsidRPr="0054168C">
        <w:rPr>
          <w:rFonts w:cs="Tahoma"/>
          <w:szCs w:val="22"/>
        </w:rPr>
        <w:t xml:space="preserve"> </w:t>
      </w:r>
    </w:p>
    <w:p w14:paraId="7A1EBCFC" w14:textId="7874BA22" w:rsidR="006D40C2" w:rsidRPr="0054168C" w:rsidRDefault="00DC6E62" w:rsidP="0054168C">
      <w:pPr>
        <w:rPr>
          <w:rFonts w:cs="Tahoma"/>
          <w:sz w:val="22"/>
          <w:szCs w:val="22"/>
        </w:rPr>
      </w:pPr>
      <w:r w:rsidRPr="0054168C">
        <w:rPr>
          <w:rFonts w:cs="Tahoma"/>
          <w:sz w:val="22"/>
          <w:szCs w:val="22"/>
        </w:rPr>
        <w:t xml:space="preserve">During construction of the mini-grid the risk of forced </w:t>
      </w:r>
      <w:r w:rsidR="004D0E1F" w:rsidRPr="0054168C">
        <w:rPr>
          <w:rFonts w:cs="Tahoma"/>
          <w:sz w:val="22"/>
          <w:szCs w:val="22"/>
        </w:rPr>
        <w:t>labour</w:t>
      </w:r>
      <w:r w:rsidRPr="0054168C">
        <w:rPr>
          <w:rFonts w:cs="Tahoma"/>
          <w:sz w:val="22"/>
          <w:szCs w:val="22"/>
        </w:rPr>
        <w:t xml:space="preserve"> is likely to occur and precaution is needed to safeguard the community from being subjected to forced </w:t>
      </w:r>
      <w:r w:rsidR="007317D1" w:rsidRPr="0054168C">
        <w:rPr>
          <w:rFonts w:cs="Tahoma"/>
          <w:sz w:val="22"/>
          <w:szCs w:val="22"/>
        </w:rPr>
        <w:t>labour</w:t>
      </w:r>
      <w:r w:rsidRPr="0054168C">
        <w:rPr>
          <w:rFonts w:cs="Tahoma"/>
          <w:sz w:val="22"/>
          <w:szCs w:val="22"/>
        </w:rPr>
        <w:t>. The impact significance is rated minor, based on low sensitivity of the receptor and medium magnitude of the impact.</w:t>
      </w:r>
    </w:p>
    <w:p w14:paraId="08450C4E" w14:textId="77777777" w:rsidR="006D40C2" w:rsidRPr="0054168C" w:rsidRDefault="006D40C2" w:rsidP="0054168C">
      <w:pPr>
        <w:rPr>
          <w:rFonts w:cs="Tahoma"/>
          <w:b/>
          <w:sz w:val="22"/>
          <w:szCs w:val="22"/>
        </w:rPr>
      </w:pPr>
    </w:p>
    <w:p w14:paraId="5BF5D072"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004A8387" w14:textId="7C82C5DB" w:rsidR="006D40C2" w:rsidRPr="0054168C" w:rsidRDefault="00DC6E62" w:rsidP="0054168C">
      <w:pPr>
        <w:numPr>
          <w:ilvl w:val="0"/>
          <w:numId w:val="42"/>
        </w:numPr>
        <w:rPr>
          <w:rFonts w:eastAsia="Tahoma" w:cs="Tahoma"/>
          <w:sz w:val="22"/>
          <w:szCs w:val="22"/>
        </w:rPr>
      </w:pPr>
      <w:r w:rsidRPr="0054168C">
        <w:rPr>
          <w:rFonts w:cs="Tahoma"/>
          <w:sz w:val="22"/>
          <w:szCs w:val="22"/>
        </w:rPr>
        <w:t xml:space="preserve">Contractor must adhere to the employment Act which outlaws any form of forced </w:t>
      </w:r>
      <w:r w:rsidR="007317D1" w:rsidRPr="0054168C">
        <w:rPr>
          <w:rFonts w:cs="Tahoma"/>
          <w:sz w:val="22"/>
          <w:szCs w:val="22"/>
        </w:rPr>
        <w:t>labour</w:t>
      </w:r>
    </w:p>
    <w:p w14:paraId="45A48AEA" w14:textId="55ABD9F0" w:rsidR="006D40C2" w:rsidRPr="0054168C" w:rsidRDefault="00DC6E62" w:rsidP="0054168C">
      <w:pPr>
        <w:numPr>
          <w:ilvl w:val="0"/>
          <w:numId w:val="42"/>
        </w:numPr>
        <w:rPr>
          <w:rFonts w:eastAsia="Tahoma" w:cs="Tahoma"/>
          <w:sz w:val="22"/>
          <w:szCs w:val="22"/>
        </w:rPr>
      </w:pPr>
      <w:r w:rsidRPr="0054168C">
        <w:rPr>
          <w:rFonts w:cs="Tahoma"/>
          <w:sz w:val="22"/>
          <w:szCs w:val="22"/>
        </w:rPr>
        <w:t xml:space="preserve">Community to report any form of forced </w:t>
      </w:r>
      <w:r w:rsidR="007317D1" w:rsidRPr="0054168C">
        <w:rPr>
          <w:rFonts w:cs="Tahoma"/>
          <w:sz w:val="22"/>
          <w:szCs w:val="22"/>
        </w:rPr>
        <w:t>labour</w:t>
      </w:r>
      <w:r w:rsidRPr="0054168C">
        <w:rPr>
          <w:rFonts w:cs="Tahoma"/>
          <w:sz w:val="22"/>
          <w:szCs w:val="22"/>
        </w:rPr>
        <w:t xml:space="preserve"> at the site </w:t>
      </w:r>
    </w:p>
    <w:p w14:paraId="547207AD" w14:textId="77777777" w:rsidR="006D40C2" w:rsidRPr="0054168C" w:rsidRDefault="00DC6E62" w:rsidP="0054168C">
      <w:pPr>
        <w:numPr>
          <w:ilvl w:val="0"/>
          <w:numId w:val="42"/>
        </w:numPr>
        <w:rPr>
          <w:rFonts w:eastAsia="Tahoma" w:cs="Tahoma"/>
          <w:sz w:val="22"/>
          <w:szCs w:val="22"/>
        </w:rPr>
      </w:pPr>
      <w:r w:rsidRPr="0054168C">
        <w:rPr>
          <w:rFonts w:cs="Tahoma"/>
          <w:sz w:val="22"/>
          <w:szCs w:val="22"/>
        </w:rPr>
        <w:t>Contractor to ensure that all workers have a national ID card or documentation to show they are adults (above 18 years).</w:t>
      </w:r>
    </w:p>
    <w:p w14:paraId="359D69D1" w14:textId="77777777" w:rsidR="006D40C2" w:rsidRPr="0054168C" w:rsidRDefault="004D0E1F" w:rsidP="007317D1">
      <w:pPr>
        <w:pStyle w:val="Heading3"/>
        <w:pBdr>
          <w:bottom w:val="none" w:sz="0" w:space="0" w:color="auto"/>
        </w:pBdr>
        <w:ind w:left="360"/>
        <w:rPr>
          <w:rFonts w:cs="Tahoma"/>
          <w:szCs w:val="22"/>
        </w:rPr>
      </w:pPr>
      <w:bookmarkStart w:id="1030" w:name="_Toc148526722"/>
      <w:r w:rsidRPr="0054168C">
        <w:rPr>
          <w:rFonts w:cs="Tahoma"/>
          <w:szCs w:val="22"/>
        </w:rPr>
        <w:t xml:space="preserve">7.14.25 </w:t>
      </w:r>
      <w:r w:rsidR="00DC6E62" w:rsidRPr="0054168C">
        <w:rPr>
          <w:rFonts w:cs="Tahoma"/>
          <w:szCs w:val="22"/>
        </w:rPr>
        <w:t>Risks related to Inadequate Stakeholder Engagement</w:t>
      </w:r>
      <w:bookmarkEnd w:id="1030"/>
      <w:r w:rsidR="00DC6E62" w:rsidRPr="0054168C">
        <w:rPr>
          <w:rFonts w:cs="Tahoma"/>
          <w:szCs w:val="22"/>
        </w:rPr>
        <w:t xml:space="preserve"> </w:t>
      </w:r>
    </w:p>
    <w:p w14:paraId="72F134F7" w14:textId="6CC5CAE1" w:rsidR="006D40C2" w:rsidRPr="0054168C" w:rsidRDefault="00DC6E62" w:rsidP="0054168C">
      <w:pPr>
        <w:rPr>
          <w:rFonts w:cs="Tahoma"/>
          <w:sz w:val="22"/>
          <w:szCs w:val="22"/>
        </w:rPr>
      </w:pPr>
      <w:r w:rsidRPr="0054168C">
        <w:rPr>
          <w:rFonts w:cs="Tahoma"/>
          <w:sz w:val="22"/>
          <w:szCs w:val="22"/>
        </w:rPr>
        <w:t xml:space="preserve">Lack of timely and adequate stakeholder engagement during construction is a recipe for dissatisfaction among stakeholders affected and can result in grievances which may turn to conflicts and delays in project construction. With the implementation </w:t>
      </w:r>
      <w:r w:rsidR="007317D1" w:rsidRPr="0054168C">
        <w:rPr>
          <w:rFonts w:cs="Tahoma"/>
          <w:sz w:val="22"/>
          <w:szCs w:val="22"/>
        </w:rPr>
        <w:t>of the</w:t>
      </w:r>
      <w:r w:rsidRPr="0054168C">
        <w:rPr>
          <w:rFonts w:cs="Tahoma"/>
          <w:sz w:val="22"/>
          <w:szCs w:val="22"/>
        </w:rPr>
        <w:t xml:space="preserve"> mitigation measures </w:t>
      </w:r>
      <w:r w:rsidR="007317D1" w:rsidRPr="0054168C">
        <w:rPr>
          <w:rFonts w:cs="Tahoma"/>
          <w:sz w:val="22"/>
          <w:szCs w:val="22"/>
        </w:rPr>
        <w:t>the impact</w:t>
      </w:r>
      <w:r w:rsidRPr="0054168C">
        <w:rPr>
          <w:rFonts w:cs="Tahoma"/>
          <w:sz w:val="22"/>
          <w:szCs w:val="22"/>
        </w:rPr>
        <w:t xml:space="preserve"> significance is minor.</w:t>
      </w:r>
    </w:p>
    <w:p w14:paraId="2A89D0DB" w14:textId="77777777" w:rsidR="006D40C2" w:rsidRPr="0054168C" w:rsidRDefault="006D40C2" w:rsidP="0054168C">
      <w:pPr>
        <w:rPr>
          <w:rFonts w:cs="Tahoma"/>
          <w:sz w:val="22"/>
          <w:szCs w:val="22"/>
        </w:rPr>
      </w:pPr>
    </w:p>
    <w:p w14:paraId="041E3568"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15F39413" w14:textId="77777777" w:rsidR="006D40C2" w:rsidRPr="0054168C" w:rsidRDefault="00DC6E62" w:rsidP="0054168C">
      <w:pPr>
        <w:numPr>
          <w:ilvl w:val="0"/>
          <w:numId w:val="9"/>
        </w:numPr>
        <w:rPr>
          <w:rFonts w:eastAsia="Tahoma" w:cs="Tahoma"/>
          <w:sz w:val="22"/>
          <w:szCs w:val="22"/>
        </w:rPr>
      </w:pPr>
      <w:r w:rsidRPr="0054168C">
        <w:rPr>
          <w:rFonts w:cs="Tahoma"/>
          <w:sz w:val="22"/>
          <w:szCs w:val="22"/>
        </w:rPr>
        <w:t xml:space="preserve">The contractor will design and implement a stakeholder engagement schedule to ensure various stakeholders are engaged at and informed about the project on a timely basis and respond to issues that the stakeholders may require. </w:t>
      </w:r>
    </w:p>
    <w:p w14:paraId="3C8466B5" w14:textId="77777777" w:rsidR="006D40C2" w:rsidRPr="0054168C" w:rsidRDefault="00DC6E62" w:rsidP="0054168C">
      <w:pPr>
        <w:numPr>
          <w:ilvl w:val="0"/>
          <w:numId w:val="9"/>
        </w:numPr>
        <w:rPr>
          <w:rFonts w:eastAsia="Tahoma" w:cs="Tahoma"/>
          <w:sz w:val="22"/>
          <w:szCs w:val="22"/>
        </w:rPr>
      </w:pPr>
      <w:r w:rsidRPr="0054168C">
        <w:rPr>
          <w:rFonts w:cs="Tahoma"/>
          <w:sz w:val="22"/>
          <w:szCs w:val="22"/>
        </w:rPr>
        <w:lastRenderedPageBreak/>
        <w:t xml:space="preserve">The contractor will also prepare and implement a grievance redress mechanism to deal with grievances. The grievance redress mechanism committee of this GRM should also include representatives from the community. </w:t>
      </w:r>
    </w:p>
    <w:p w14:paraId="3E65045F" w14:textId="77777777" w:rsidR="006D40C2" w:rsidRPr="0054168C" w:rsidRDefault="004D0E1F" w:rsidP="007317D1">
      <w:pPr>
        <w:pStyle w:val="Heading2"/>
        <w:pBdr>
          <w:bottom w:val="none" w:sz="0" w:space="0" w:color="auto"/>
        </w:pBdr>
        <w:ind w:left="360"/>
        <w:rPr>
          <w:rFonts w:cs="Tahoma"/>
          <w:sz w:val="22"/>
          <w:szCs w:val="22"/>
        </w:rPr>
      </w:pPr>
      <w:bookmarkStart w:id="1031" w:name="_Toc148526723"/>
      <w:r w:rsidRPr="0054168C">
        <w:rPr>
          <w:rFonts w:cs="Tahoma"/>
          <w:sz w:val="22"/>
          <w:szCs w:val="22"/>
        </w:rPr>
        <w:t xml:space="preserve">7.15 </w:t>
      </w:r>
      <w:r w:rsidR="00DC6E62" w:rsidRPr="0054168C">
        <w:rPr>
          <w:rFonts w:cs="Tahoma"/>
          <w:sz w:val="22"/>
          <w:szCs w:val="22"/>
        </w:rPr>
        <w:t>Negative impacts during Operation phase of the project</w:t>
      </w:r>
      <w:bookmarkEnd w:id="1031"/>
    </w:p>
    <w:p w14:paraId="44658974" w14:textId="3E313BFE" w:rsidR="006D40C2" w:rsidRPr="0054168C" w:rsidRDefault="00DC6E62" w:rsidP="0054168C">
      <w:pPr>
        <w:rPr>
          <w:rFonts w:cs="Tahoma"/>
          <w:sz w:val="22"/>
          <w:szCs w:val="22"/>
        </w:rPr>
      </w:pPr>
      <w:r w:rsidRPr="0054168C">
        <w:rPr>
          <w:rFonts w:cs="Tahoma"/>
          <w:b/>
          <w:sz w:val="22"/>
          <w:szCs w:val="22"/>
          <w:u w:val="single"/>
        </w:rPr>
        <w:t>NOTE:</w:t>
      </w:r>
      <w:r w:rsidRPr="0054168C">
        <w:rPr>
          <w:rFonts w:cs="Tahoma"/>
          <w:sz w:val="22"/>
          <w:szCs w:val="22"/>
        </w:rPr>
        <w:t xml:space="preserve"> According to the MOE the proposed project will be constructed by a third party (contractor) who will also operate and maintain the solar mini-grid for a period of </w:t>
      </w:r>
      <w:r w:rsidR="006F0314">
        <w:rPr>
          <w:rFonts w:cs="Tahoma"/>
          <w:sz w:val="22"/>
          <w:szCs w:val="22"/>
        </w:rPr>
        <w:t>Seven</w:t>
      </w:r>
      <w:r w:rsidRPr="0054168C">
        <w:rPr>
          <w:rFonts w:cs="Tahoma"/>
          <w:sz w:val="22"/>
          <w:szCs w:val="22"/>
        </w:rPr>
        <w:t xml:space="preserve"> years and then hand over the plant to Kenya Power who is the implementing agency of the plant on behalf of the MOE. Therefore, mitigation measures against negative impacts during the first </w:t>
      </w:r>
      <w:r w:rsidR="006F0314">
        <w:rPr>
          <w:rFonts w:cs="Tahoma"/>
          <w:sz w:val="22"/>
          <w:szCs w:val="22"/>
        </w:rPr>
        <w:t>seven</w:t>
      </w:r>
      <w:r w:rsidRPr="0054168C">
        <w:rPr>
          <w:rFonts w:cs="Tahoma"/>
          <w:sz w:val="22"/>
          <w:szCs w:val="22"/>
        </w:rPr>
        <w:t xml:space="preserve"> years will be the responsibility of the contractor after which KPLC will take over. </w:t>
      </w:r>
    </w:p>
    <w:p w14:paraId="0656F1EC" w14:textId="77777777" w:rsidR="006D40C2" w:rsidRPr="0054168C" w:rsidRDefault="004D0E1F" w:rsidP="007317D1">
      <w:pPr>
        <w:pStyle w:val="Heading3"/>
        <w:pBdr>
          <w:bottom w:val="none" w:sz="0" w:space="0" w:color="auto"/>
        </w:pBdr>
        <w:ind w:left="360"/>
        <w:rPr>
          <w:rFonts w:cs="Tahoma"/>
          <w:szCs w:val="22"/>
        </w:rPr>
      </w:pPr>
      <w:bookmarkStart w:id="1032" w:name="_Toc148526724"/>
      <w:r w:rsidRPr="0054168C">
        <w:rPr>
          <w:rFonts w:cs="Tahoma"/>
          <w:szCs w:val="22"/>
        </w:rPr>
        <w:t xml:space="preserve">7.15.1 </w:t>
      </w:r>
      <w:r w:rsidR="00DC6E62" w:rsidRPr="0054168C">
        <w:rPr>
          <w:rFonts w:cs="Tahoma"/>
          <w:szCs w:val="22"/>
        </w:rPr>
        <w:t>Solid Waste Generation</w:t>
      </w:r>
      <w:bookmarkEnd w:id="1032"/>
    </w:p>
    <w:p w14:paraId="508BA8D9" w14:textId="77777777" w:rsidR="006D40C2" w:rsidRPr="0054168C" w:rsidRDefault="00DC6E62" w:rsidP="0054168C">
      <w:pPr>
        <w:widowControl w:val="0"/>
        <w:spacing w:after="298"/>
        <w:rPr>
          <w:rFonts w:cs="Tahoma"/>
          <w:sz w:val="22"/>
          <w:szCs w:val="22"/>
        </w:rPr>
      </w:pPr>
      <w:r w:rsidRPr="0054168C">
        <w:rPr>
          <w:rFonts w:cs="Tahoma"/>
          <w:sz w:val="22"/>
          <w:szCs w:val="22"/>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the O &amp; M phase has been assessed as minor due to medium sensitivity and low magnitude.</w:t>
      </w:r>
    </w:p>
    <w:p w14:paraId="18D97CED" w14:textId="77777777" w:rsidR="006D40C2" w:rsidRPr="0054168C" w:rsidRDefault="00DC6E62" w:rsidP="0054168C">
      <w:pPr>
        <w:spacing w:after="200"/>
        <w:rPr>
          <w:rFonts w:cs="Tahoma"/>
          <w:b/>
          <w:sz w:val="22"/>
          <w:szCs w:val="22"/>
        </w:rPr>
      </w:pPr>
      <w:r w:rsidRPr="0054168C">
        <w:rPr>
          <w:rFonts w:cs="Tahoma"/>
          <w:b/>
          <w:sz w:val="22"/>
          <w:szCs w:val="22"/>
        </w:rPr>
        <w:t xml:space="preserve">Mitigation measures </w:t>
      </w:r>
    </w:p>
    <w:p w14:paraId="6A9A5FBF" w14:textId="77777777" w:rsidR="006D40C2" w:rsidRPr="0054168C" w:rsidRDefault="00DC6E62" w:rsidP="0054168C">
      <w:pPr>
        <w:spacing w:after="200"/>
        <w:rPr>
          <w:rFonts w:cs="Tahoma"/>
          <w:sz w:val="22"/>
          <w:szCs w:val="22"/>
        </w:rPr>
      </w:pPr>
      <w:r w:rsidRPr="0054168C">
        <w:rPr>
          <w:rFonts w:cs="Tahoma"/>
          <w:sz w:val="22"/>
          <w:szCs w:val="22"/>
        </w:rPr>
        <w:t>The contractor will be responsible for efficient management of solid waste generated by the project during its operation. In this regard, the contractor;</w:t>
      </w:r>
    </w:p>
    <w:p w14:paraId="3F57FF73" w14:textId="572FE207" w:rsidR="006D40C2" w:rsidRPr="0054168C" w:rsidRDefault="00DC6E62" w:rsidP="0054168C">
      <w:pPr>
        <w:numPr>
          <w:ilvl w:val="0"/>
          <w:numId w:val="40"/>
        </w:numPr>
        <w:rPr>
          <w:rFonts w:eastAsia="Tahoma" w:cs="Tahoma"/>
          <w:sz w:val="22"/>
          <w:szCs w:val="22"/>
        </w:rPr>
      </w:pPr>
      <w:r w:rsidRPr="0054168C">
        <w:rPr>
          <w:rFonts w:cs="Tahoma"/>
          <w:sz w:val="22"/>
          <w:szCs w:val="22"/>
        </w:rPr>
        <w:t xml:space="preserve">Will provide waste handling facilities such as </w:t>
      </w:r>
      <w:r w:rsidR="007317D1" w:rsidRPr="0054168C">
        <w:rPr>
          <w:rFonts w:cs="Tahoma"/>
          <w:sz w:val="22"/>
          <w:szCs w:val="22"/>
        </w:rPr>
        <w:t>labelled</w:t>
      </w:r>
      <w:r w:rsidRPr="0054168C">
        <w:rPr>
          <w:rFonts w:cs="Tahoma"/>
          <w:sz w:val="22"/>
          <w:szCs w:val="22"/>
        </w:rPr>
        <w:t xml:space="preserve"> waste bins for temporarily holding solid waste generated at the site. </w:t>
      </w:r>
    </w:p>
    <w:p w14:paraId="2DEFA92F" w14:textId="77777777" w:rsidR="006D40C2" w:rsidRPr="0054168C" w:rsidRDefault="00DC6E62" w:rsidP="0054168C">
      <w:pPr>
        <w:numPr>
          <w:ilvl w:val="0"/>
          <w:numId w:val="40"/>
        </w:numPr>
        <w:rPr>
          <w:rFonts w:eastAsia="Tahoma" w:cs="Tahoma"/>
          <w:sz w:val="22"/>
          <w:szCs w:val="22"/>
        </w:rPr>
      </w:pPr>
      <w:r w:rsidRPr="0054168C">
        <w:rPr>
          <w:rFonts w:cs="Tahoma"/>
          <w:sz w:val="22"/>
          <w:szCs w:val="22"/>
        </w:rPr>
        <w:t xml:space="preserve">He shall put in place an emphasis on prudent waste generation and will give priority to reduction at source. This option will demand a solid waste management awareness among the employees. </w:t>
      </w:r>
    </w:p>
    <w:p w14:paraId="5E3A31B6" w14:textId="77777777" w:rsidR="006D40C2" w:rsidRPr="0054168C" w:rsidRDefault="00DC6E62" w:rsidP="0054168C">
      <w:pPr>
        <w:numPr>
          <w:ilvl w:val="0"/>
          <w:numId w:val="40"/>
        </w:numPr>
        <w:rPr>
          <w:rFonts w:eastAsia="Tahoma" w:cs="Tahoma"/>
          <w:sz w:val="22"/>
          <w:szCs w:val="22"/>
        </w:rPr>
      </w:pPr>
      <w:r w:rsidRPr="0054168C">
        <w:rPr>
          <w:rFonts w:cs="Tahoma"/>
          <w:sz w:val="22"/>
          <w:szCs w:val="22"/>
        </w:rPr>
        <w:t xml:space="preserve">Separation of hazardous waste from non-hazardous waste is required </w:t>
      </w:r>
    </w:p>
    <w:p w14:paraId="7991F173" w14:textId="77777777" w:rsidR="006D40C2" w:rsidRPr="0054168C" w:rsidRDefault="00DC6E62" w:rsidP="0054168C">
      <w:pPr>
        <w:numPr>
          <w:ilvl w:val="0"/>
          <w:numId w:val="40"/>
        </w:numPr>
        <w:rPr>
          <w:rFonts w:eastAsia="Tahoma" w:cs="Tahoma"/>
          <w:sz w:val="22"/>
          <w:szCs w:val="22"/>
        </w:rPr>
      </w:pPr>
      <w:r w:rsidRPr="0054168C">
        <w:rPr>
          <w:rFonts w:cs="Tahoma"/>
          <w:sz w:val="22"/>
          <w:szCs w:val="22"/>
        </w:rPr>
        <w:t xml:space="preserve">Use long-lasting materials that will not need to be replaced as often, thereby reducing the amount of waste generated. </w:t>
      </w:r>
    </w:p>
    <w:p w14:paraId="6EE8BCEA" w14:textId="77777777" w:rsidR="006D40C2" w:rsidRPr="0054168C" w:rsidRDefault="00DC6E62" w:rsidP="0054168C">
      <w:pPr>
        <w:numPr>
          <w:ilvl w:val="0"/>
          <w:numId w:val="40"/>
        </w:numPr>
        <w:rPr>
          <w:rFonts w:eastAsia="Tahoma" w:cs="Tahoma"/>
          <w:sz w:val="22"/>
          <w:szCs w:val="22"/>
        </w:rPr>
      </w:pPr>
      <w:r w:rsidRPr="0054168C">
        <w:rPr>
          <w:rFonts w:cs="Tahoma"/>
          <w:sz w:val="22"/>
          <w:szCs w:val="22"/>
        </w:rPr>
        <w:t>He will ensure that waste is disposed of regularly and appropriately.</w:t>
      </w:r>
    </w:p>
    <w:p w14:paraId="71A44BD3" w14:textId="77777777" w:rsidR="006D40C2" w:rsidRPr="0054168C" w:rsidRDefault="00DC6E62" w:rsidP="0054168C">
      <w:pPr>
        <w:numPr>
          <w:ilvl w:val="0"/>
          <w:numId w:val="40"/>
        </w:numPr>
        <w:spacing w:after="200"/>
        <w:rPr>
          <w:rFonts w:eastAsia="Tahoma" w:cs="Tahoma"/>
          <w:sz w:val="22"/>
          <w:szCs w:val="22"/>
        </w:rPr>
      </w:pPr>
      <w:r w:rsidRPr="0054168C">
        <w:rPr>
          <w:rFonts w:cs="Tahoma"/>
          <w:sz w:val="22"/>
          <w:szCs w:val="22"/>
        </w:rPr>
        <w:t>Waste should then be handled, collected, transported and disposed according to the Environmental Management and coordination (waste management) regulations of 2006.</w:t>
      </w:r>
    </w:p>
    <w:p w14:paraId="46FDD05E" w14:textId="77777777" w:rsidR="006D40C2" w:rsidRPr="0054168C" w:rsidRDefault="004D0E1F" w:rsidP="007317D1">
      <w:pPr>
        <w:pStyle w:val="Heading3"/>
        <w:pBdr>
          <w:bottom w:val="none" w:sz="0" w:space="0" w:color="auto"/>
        </w:pBdr>
        <w:ind w:left="360"/>
        <w:rPr>
          <w:rFonts w:cs="Tahoma"/>
          <w:szCs w:val="22"/>
        </w:rPr>
      </w:pPr>
      <w:bookmarkStart w:id="1033" w:name="_Toc148526725"/>
      <w:r w:rsidRPr="0054168C">
        <w:rPr>
          <w:rFonts w:cs="Tahoma"/>
          <w:szCs w:val="22"/>
        </w:rPr>
        <w:t xml:space="preserve">7.15.2 </w:t>
      </w:r>
      <w:r w:rsidR="00DC6E62" w:rsidRPr="0054168C">
        <w:rPr>
          <w:rFonts w:cs="Tahoma"/>
          <w:szCs w:val="22"/>
        </w:rPr>
        <w:t>Liquid Waste/Oils Generation</w:t>
      </w:r>
      <w:bookmarkEnd w:id="1033"/>
    </w:p>
    <w:p w14:paraId="122F8396" w14:textId="77777777" w:rsidR="006D40C2" w:rsidRPr="0054168C" w:rsidRDefault="00DC6E62" w:rsidP="0054168C">
      <w:pPr>
        <w:spacing w:after="200"/>
        <w:rPr>
          <w:rFonts w:cs="Tahoma"/>
          <w:sz w:val="22"/>
          <w:szCs w:val="22"/>
        </w:rPr>
      </w:pPr>
      <w:r w:rsidRPr="0054168C">
        <w:rPr>
          <w:rFonts w:cs="Tahoma"/>
          <w:sz w:val="22"/>
          <w:szCs w:val="22"/>
        </w:rPr>
        <w:t xml:space="preserve">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w:t>
      </w:r>
      <w:r w:rsidRPr="0054168C">
        <w:rPr>
          <w:rFonts w:cs="Tahoma"/>
          <w:sz w:val="22"/>
          <w:szCs w:val="22"/>
        </w:rPr>
        <w:lastRenderedPageBreak/>
        <w:t>the environment. The overall impact significance on land due to liquid waste disposal has been assessed as minor due to medium sensitivity and low magnitude.</w:t>
      </w:r>
    </w:p>
    <w:p w14:paraId="43D7D860" w14:textId="77777777" w:rsidR="006D40C2" w:rsidRPr="0054168C" w:rsidRDefault="00DC6E62" w:rsidP="0054168C">
      <w:pPr>
        <w:rPr>
          <w:rFonts w:cs="Tahoma"/>
          <w:b/>
          <w:sz w:val="22"/>
          <w:szCs w:val="22"/>
        </w:rPr>
      </w:pPr>
      <w:r w:rsidRPr="0054168C">
        <w:rPr>
          <w:rFonts w:cs="Tahoma"/>
          <w:b/>
          <w:sz w:val="22"/>
          <w:szCs w:val="22"/>
        </w:rPr>
        <w:t xml:space="preserve">Proposed mitigation measures </w:t>
      </w:r>
    </w:p>
    <w:p w14:paraId="4A94AE45" w14:textId="77777777" w:rsidR="006D40C2" w:rsidRPr="0054168C" w:rsidRDefault="00DC6E62" w:rsidP="0054168C">
      <w:pPr>
        <w:numPr>
          <w:ilvl w:val="0"/>
          <w:numId w:val="7"/>
        </w:numPr>
        <w:rPr>
          <w:rFonts w:eastAsia="Tahoma" w:cs="Tahoma"/>
          <w:i/>
          <w:sz w:val="22"/>
          <w:szCs w:val="22"/>
        </w:rPr>
      </w:pPr>
      <w:r w:rsidRPr="0054168C">
        <w:rPr>
          <w:rFonts w:cs="Tahoma"/>
          <w:sz w:val="22"/>
          <w:szCs w:val="22"/>
        </w:rPr>
        <w:t xml:space="preserve">Proper storage of the oil is required to ensure no leakages/ spills to the ground </w:t>
      </w:r>
    </w:p>
    <w:p w14:paraId="44EE6D46" w14:textId="77777777" w:rsidR="006D40C2" w:rsidRPr="0054168C" w:rsidRDefault="00DC6E62" w:rsidP="0054168C">
      <w:pPr>
        <w:numPr>
          <w:ilvl w:val="0"/>
          <w:numId w:val="7"/>
        </w:numPr>
        <w:rPr>
          <w:rFonts w:eastAsia="Tahoma" w:cs="Tahoma"/>
          <w:sz w:val="22"/>
          <w:szCs w:val="22"/>
        </w:rPr>
      </w:pPr>
      <w:r w:rsidRPr="0054168C">
        <w:rPr>
          <w:rFonts w:cs="Tahoma"/>
          <w:sz w:val="22"/>
          <w:szCs w:val="22"/>
        </w:rPr>
        <w:t xml:space="preserve">Frequent inspection and maintenance of the generator to minimize leakages. </w:t>
      </w:r>
    </w:p>
    <w:p w14:paraId="09E2F8F7" w14:textId="77777777" w:rsidR="006D40C2" w:rsidRPr="0054168C" w:rsidRDefault="00DC6E62" w:rsidP="0054168C">
      <w:pPr>
        <w:numPr>
          <w:ilvl w:val="0"/>
          <w:numId w:val="7"/>
        </w:numPr>
        <w:rPr>
          <w:rFonts w:eastAsia="Tahoma" w:cs="Tahoma"/>
          <w:sz w:val="22"/>
          <w:szCs w:val="22"/>
        </w:rPr>
      </w:pPr>
      <w:r w:rsidRPr="0054168C">
        <w:rPr>
          <w:rFonts w:cs="Tahoma"/>
          <w:sz w:val="22"/>
          <w:szCs w:val="22"/>
        </w:rPr>
        <w:t>No vehicles should be serviced or maintained at the Mini-grid area.</w:t>
      </w:r>
    </w:p>
    <w:p w14:paraId="6375C9BC" w14:textId="77777777" w:rsidR="006D40C2" w:rsidRPr="0054168C" w:rsidRDefault="00DC6E62" w:rsidP="0054168C">
      <w:pPr>
        <w:numPr>
          <w:ilvl w:val="0"/>
          <w:numId w:val="7"/>
        </w:numPr>
        <w:rPr>
          <w:rFonts w:eastAsia="Tahoma" w:cs="Tahoma"/>
          <w:sz w:val="22"/>
          <w:szCs w:val="22"/>
        </w:rPr>
      </w:pPr>
      <w:r w:rsidRPr="0054168C">
        <w:rPr>
          <w:rFonts w:cs="Tahoma"/>
          <w:sz w:val="22"/>
          <w:szCs w:val="22"/>
        </w:rPr>
        <w:t xml:space="preserve">The waste oil or used oil must be disposed-off using NEMA approved waste handlers  </w:t>
      </w:r>
    </w:p>
    <w:p w14:paraId="38C91F5E" w14:textId="77777777" w:rsidR="006D40C2" w:rsidRPr="0054168C" w:rsidRDefault="00DC6E62" w:rsidP="0054168C">
      <w:pPr>
        <w:numPr>
          <w:ilvl w:val="0"/>
          <w:numId w:val="7"/>
        </w:numPr>
        <w:rPr>
          <w:rFonts w:eastAsia="Tahoma" w:cs="Tahoma"/>
          <w:sz w:val="22"/>
          <w:szCs w:val="22"/>
        </w:rPr>
      </w:pPr>
      <w:r w:rsidRPr="0054168C">
        <w:rPr>
          <w:rFonts w:cs="Tahoma"/>
          <w:sz w:val="22"/>
          <w:szCs w:val="22"/>
        </w:rPr>
        <w:t xml:space="preserve">Proper training for the handling and use of fuels for the operators of the Mini-grid. </w:t>
      </w:r>
    </w:p>
    <w:p w14:paraId="16C52C79" w14:textId="77777777" w:rsidR="006D40C2" w:rsidRPr="0054168C" w:rsidRDefault="00DC6E62" w:rsidP="0054168C">
      <w:pPr>
        <w:numPr>
          <w:ilvl w:val="0"/>
          <w:numId w:val="7"/>
        </w:numPr>
        <w:rPr>
          <w:rFonts w:eastAsia="Tahoma" w:cs="Tahoma"/>
          <w:sz w:val="22"/>
          <w:szCs w:val="22"/>
        </w:rPr>
      </w:pPr>
      <w:r w:rsidRPr="0054168C">
        <w:rPr>
          <w:rFonts w:cs="Tahoma"/>
          <w:sz w:val="22"/>
          <w:szCs w:val="22"/>
        </w:rPr>
        <w:t>In the event of accidental leaks, contaminated topsoil should be scooped and disposed of in accordance to the law</w:t>
      </w:r>
    </w:p>
    <w:p w14:paraId="2547D0D6" w14:textId="77777777" w:rsidR="006D40C2" w:rsidRPr="0054168C" w:rsidRDefault="004D0E1F" w:rsidP="007317D1">
      <w:pPr>
        <w:pStyle w:val="Heading3"/>
        <w:pBdr>
          <w:bottom w:val="none" w:sz="0" w:space="0" w:color="auto"/>
        </w:pBdr>
        <w:ind w:left="360"/>
        <w:rPr>
          <w:rFonts w:cs="Tahoma"/>
          <w:szCs w:val="22"/>
        </w:rPr>
      </w:pPr>
      <w:bookmarkStart w:id="1034" w:name="_Toc148526726"/>
      <w:r w:rsidRPr="0054168C">
        <w:rPr>
          <w:rFonts w:cs="Tahoma"/>
          <w:szCs w:val="22"/>
        </w:rPr>
        <w:t xml:space="preserve">7.15.3 </w:t>
      </w:r>
      <w:r w:rsidR="00DC6E62" w:rsidRPr="0054168C">
        <w:rPr>
          <w:rFonts w:cs="Tahoma"/>
          <w:szCs w:val="22"/>
        </w:rPr>
        <w:t>Increased oil Consumption</w:t>
      </w:r>
      <w:bookmarkEnd w:id="1034"/>
    </w:p>
    <w:p w14:paraId="4F236208" w14:textId="77777777" w:rsidR="006D40C2" w:rsidRPr="0054168C" w:rsidRDefault="00DC6E62" w:rsidP="0054168C">
      <w:pPr>
        <w:spacing w:after="200"/>
        <w:rPr>
          <w:rFonts w:cs="Tahoma"/>
          <w:sz w:val="22"/>
          <w:szCs w:val="22"/>
        </w:rPr>
      </w:pPr>
      <w:r w:rsidRPr="0054168C">
        <w:rPr>
          <w:rFonts w:cs="Tahoma"/>
          <w:sz w:val="22"/>
          <w:szCs w:val="22"/>
        </w:rPr>
        <w:t xml:space="preserve">The proposed Mini-grid shall consume fuel/oil in the process of backing up the solar energy required. The fuel is produced mainly through non-renewable resources, implying this will have adverse impacts on these non-renewable resources base and their sustainability. The impact will be </w:t>
      </w:r>
      <w:r w:rsidR="004D0E1F" w:rsidRPr="0054168C">
        <w:rPr>
          <w:rFonts w:cs="Tahoma"/>
          <w:sz w:val="22"/>
          <w:szCs w:val="22"/>
        </w:rPr>
        <w:t>of minor</w:t>
      </w:r>
      <w:r w:rsidRPr="0054168C">
        <w:rPr>
          <w:rFonts w:cs="Tahoma"/>
          <w:sz w:val="22"/>
          <w:szCs w:val="22"/>
        </w:rPr>
        <w:t xml:space="preserve"> significance.</w:t>
      </w:r>
    </w:p>
    <w:p w14:paraId="1B74A0E7" w14:textId="77777777" w:rsidR="006D40C2" w:rsidRPr="0054168C" w:rsidRDefault="004D0E1F" w:rsidP="007317D1">
      <w:pPr>
        <w:pStyle w:val="Heading3"/>
        <w:pBdr>
          <w:bottom w:val="none" w:sz="0" w:space="0" w:color="auto"/>
        </w:pBdr>
        <w:ind w:left="360"/>
        <w:rPr>
          <w:rFonts w:cs="Tahoma"/>
          <w:szCs w:val="22"/>
        </w:rPr>
      </w:pPr>
      <w:bookmarkStart w:id="1035" w:name="_Toc148526727"/>
      <w:r w:rsidRPr="0054168C">
        <w:rPr>
          <w:rFonts w:cs="Tahoma"/>
          <w:szCs w:val="22"/>
        </w:rPr>
        <w:t xml:space="preserve">7.15.4 </w:t>
      </w:r>
      <w:r w:rsidR="00DC6E62" w:rsidRPr="0054168C">
        <w:rPr>
          <w:rFonts w:cs="Tahoma"/>
          <w:szCs w:val="22"/>
        </w:rPr>
        <w:t>Mitigation Measures</w:t>
      </w:r>
      <w:bookmarkEnd w:id="1035"/>
      <w:r w:rsidR="00DC6E62" w:rsidRPr="0054168C">
        <w:rPr>
          <w:rFonts w:cs="Tahoma"/>
          <w:szCs w:val="22"/>
        </w:rPr>
        <w:t xml:space="preserve"> </w:t>
      </w:r>
    </w:p>
    <w:p w14:paraId="644D8925" w14:textId="77777777" w:rsidR="006D40C2" w:rsidRPr="0054168C" w:rsidRDefault="00DC6E62" w:rsidP="0054168C">
      <w:pPr>
        <w:tabs>
          <w:tab w:val="left" w:pos="3780"/>
        </w:tabs>
        <w:rPr>
          <w:rFonts w:cs="Tahoma"/>
          <w:sz w:val="22"/>
          <w:szCs w:val="22"/>
        </w:rPr>
      </w:pPr>
      <w:r w:rsidRPr="0054168C">
        <w:rPr>
          <w:rFonts w:cs="Tahoma"/>
          <w:sz w:val="22"/>
          <w:szCs w:val="22"/>
        </w:rPr>
        <w:t xml:space="preserve">To ensure efficient energy consumption during the operation phase of the project, the contractor installed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0D93385F" w14:textId="77777777" w:rsidR="006D40C2" w:rsidRPr="0054168C" w:rsidRDefault="004D0E1F" w:rsidP="007317D1">
      <w:pPr>
        <w:pStyle w:val="Heading3"/>
        <w:pBdr>
          <w:bottom w:val="none" w:sz="0" w:space="0" w:color="auto"/>
        </w:pBdr>
        <w:ind w:left="360"/>
        <w:rPr>
          <w:rFonts w:cs="Tahoma"/>
          <w:szCs w:val="22"/>
        </w:rPr>
      </w:pPr>
      <w:bookmarkStart w:id="1036" w:name="_Toc148526728"/>
      <w:r w:rsidRPr="0054168C">
        <w:rPr>
          <w:rFonts w:cs="Tahoma"/>
          <w:szCs w:val="22"/>
        </w:rPr>
        <w:t xml:space="preserve">7.15.5 </w:t>
      </w:r>
      <w:r w:rsidR="00DC6E62" w:rsidRPr="0054168C">
        <w:rPr>
          <w:rFonts w:cs="Tahoma"/>
          <w:szCs w:val="22"/>
        </w:rPr>
        <w:t>Increased Storm Water Flow</w:t>
      </w:r>
      <w:bookmarkEnd w:id="1036"/>
    </w:p>
    <w:p w14:paraId="63E64583" w14:textId="77777777" w:rsidR="006D40C2" w:rsidRPr="0054168C" w:rsidRDefault="00DC6E62" w:rsidP="0054168C">
      <w:pPr>
        <w:spacing w:after="120"/>
        <w:rPr>
          <w:rFonts w:cs="Tahoma"/>
          <w:sz w:val="22"/>
          <w:szCs w:val="22"/>
        </w:rPr>
      </w:pPr>
      <w:r w:rsidRPr="0054168C">
        <w:rPr>
          <w:rFonts w:cs="Tahoma"/>
          <w:sz w:val="22"/>
          <w:szCs w:val="22"/>
        </w:rPr>
        <w:t>The panels, building roofs and pavements of the proposed Mini-grid will lead to increased volume and velocity of storm water or run-off flowing across the area covered by the solar panels during the operation phase. This will lead to increased amounts of storm water entering the drainage systems. The impact will be of minor significance.</w:t>
      </w:r>
    </w:p>
    <w:p w14:paraId="1405AADA" w14:textId="77777777" w:rsidR="006D40C2" w:rsidRPr="0054168C" w:rsidRDefault="00DC6E62" w:rsidP="0054168C">
      <w:pPr>
        <w:rPr>
          <w:rFonts w:cs="Tahoma"/>
          <w:b/>
          <w:sz w:val="22"/>
          <w:szCs w:val="22"/>
        </w:rPr>
      </w:pPr>
      <w:r w:rsidRPr="0054168C">
        <w:rPr>
          <w:rFonts w:cs="Tahoma"/>
          <w:b/>
          <w:sz w:val="22"/>
          <w:szCs w:val="22"/>
        </w:rPr>
        <w:t>Mitigation Measures</w:t>
      </w:r>
    </w:p>
    <w:p w14:paraId="38783521" w14:textId="77777777" w:rsidR="006D40C2" w:rsidRPr="0054168C" w:rsidRDefault="00DC6E62" w:rsidP="00802B49">
      <w:pPr>
        <w:numPr>
          <w:ilvl w:val="0"/>
          <w:numId w:val="52"/>
        </w:numPr>
        <w:spacing w:after="120"/>
        <w:rPr>
          <w:rFonts w:eastAsia="Tahoma" w:cs="Tahoma"/>
          <w:sz w:val="22"/>
          <w:szCs w:val="22"/>
        </w:rPr>
      </w:pPr>
      <w:r w:rsidRPr="0054168C">
        <w:rPr>
          <w:rFonts w:cs="Tahoma"/>
          <w:sz w:val="22"/>
          <w:szCs w:val="22"/>
        </w:rPr>
        <w:t xml:space="preserve">Construct the drainage system in a way to follow natural drain of the water  </w:t>
      </w:r>
    </w:p>
    <w:p w14:paraId="769AF4D9" w14:textId="77777777" w:rsidR="006D40C2" w:rsidRPr="0054168C" w:rsidRDefault="00DC6E62" w:rsidP="00802B49">
      <w:pPr>
        <w:numPr>
          <w:ilvl w:val="0"/>
          <w:numId w:val="52"/>
        </w:numPr>
        <w:spacing w:after="120"/>
        <w:rPr>
          <w:rFonts w:eastAsia="Tahoma" w:cs="Tahoma"/>
          <w:sz w:val="22"/>
          <w:szCs w:val="22"/>
        </w:rPr>
      </w:pPr>
      <w:r w:rsidRPr="0054168C">
        <w:rPr>
          <w:rFonts w:cs="Tahoma"/>
          <w:sz w:val="22"/>
          <w:szCs w:val="22"/>
        </w:rPr>
        <w:t>Concrete only the required area and leave the rest of the land with vegetation like grass</w:t>
      </w:r>
    </w:p>
    <w:p w14:paraId="31B01C13" w14:textId="77777777" w:rsidR="006D40C2" w:rsidRPr="0054168C" w:rsidRDefault="00DC6E62" w:rsidP="00802B49">
      <w:pPr>
        <w:numPr>
          <w:ilvl w:val="0"/>
          <w:numId w:val="52"/>
        </w:numPr>
        <w:spacing w:after="120"/>
        <w:rPr>
          <w:rFonts w:eastAsia="Tahoma" w:cs="Tahoma"/>
          <w:sz w:val="22"/>
          <w:szCs w:val="22"/>
        </w:rPr>
      </w:pPr>
      <w:r w:rsidRPr="0054168C">
        <w:rPr>
          <w:rFonts w:cs="Tahoma"/>
          <w:sz w:val="22"/>
          <w:szCs w:val="22"/>
        </w:rPr>
        <w:t>Construct rain harvesting system on the control buildings/office and harness into storage tanks for use</w:t>
      </w:r>
    </w:p>
    <w:p w14:paraId="4C31C677" w14:textId="77777777" w:rsidR="006D40C2" w:rsidRPr="0054168C" w:rsidRDefault="004D0E1F" w:rsidP="007317D1">
      <w:pPr>
        <w:pStyle w:val="Heading3"/>
        <w:pBdr>
          <w:bottom w:val="none" w:sz="0" w:space="0" w:color="auto"/>
        </w:pBdr>
        <w:ind w:left="360"/>
        <w:rPr>
          <w:rFonts w:cs="Tahoma"/>
          <w:szCs w:val="22"/>
        </w:rPr>
      </w:pPr>
      <w:bookmarkStart w:id="1037" w:name="_Toc148526729"/>
      <w:r w:rsidRPr="0054168C">
        <w:rPr>
          <w:rFonts w:cs="Tahoma"/>
          <w:szCs w:val="22"/>
        </w:rPr>
        <w:t xml:space="preserve">7.15.6 </w:t>
      </w:r>
      <w:r w:rsidR="00DC6E62" w:rsidRPr="0054168C">
        <w:rPr>
          <w:rFonts w:cs="Tahoma"/>
          <w:szCs w:val="22"/>
        </w:rPr>
        <w:t>Fire Outbreaks</w:t>
      </w:r>
      <w:bookmarkEnd w:id="1037"/>
      <w:r w:rsidR="00DC6E62" w:rsidRPr="0054168C">
        <w:rPr>
          <w:rFonts w:cs="Tahoma"/>
          <w:szCs w:val="22"/>
        </w:rPr>
        <w:t xml:space="preserve"> </w:t>
      </w:r>
    </w:p>
    <w:p w14:paraId="2C979A99" w14:textId="77777777" w:rsidR="006D40C2" w:rsidRPr="0054168C" w:rsidRDefault="00DC6E62" w:rsidP="0054168C">
      <w:pPr>
        <w:spacing w:after="200"/>
        <w:rPr>
          <w:rFonts w:cs="Tahoma"/>
          <w:sz w:val="22"/>
          <w:szCs w:val="22"/>
        </w:rPr>
      </w:pPr>
      <w:r w:rsidRPr="0054168C">
        <w:rPr>
          <w:rFonts w:cs="Tahoma"/>
          <w:sz w:val="22"/>
          <w:szCs w:val="22"/>
        </w:rPr>
        <w:t xml:space="preserve">Carelessness and negligence both at the solar mini-grid and by the </w:t>
      </w:r>
      <w:r w:rsidR="00593F9E" w:rsidRPr="0054168C">
        <w:rPr>
          <w:rFonts w:cs="Tahoma"/>
          <w:color w:val="000000" w:themeColor="text1"/>
          <w:sz w:val="22"/>
          <w:szCs w:val="22"/>
        </w:rPr>
        <w:t xml:space="preserve">Project-Affected Persons (PAPs) </w:t>
      </w:r>
      <w:r w:rsidRPr="0054168C">
        <w:rPr>
          <w:rFonts w:cs="Tahoma"/>
          <w:sz w:val="22"/>
          <w:szCs w:val="22"/>
        </w:rPr>
        <w:t>of electricity may cause fires. With the mitigation measures in place the impact is evaluated to be of moderate significance due to high sensitivity and low magnitude.</w:t>
      </w:r>
    </w:p>
    <w:p w14:paraId="4F12B17A" w14:textId="77777777" w:rsidR="006D40C2" w:rsidRPr="0054168C" w:rsidRDefault="00DC6E62" w:rsidP="0054168C">
      <w:pPr>
        <w:rPr>
          <w:rFonts w:cs="Tahoma"/>
          <w:b/>
          <w:sz w:val="22"/>
          <w:szCs w:val="22"/>
        </w:rPr>
      </w:pPr>
      <w:r w:rsidRPr="0054168C">
        <w:rPr>
          <w:rFonts w:cs="Tahoma"/>
          <w:b/>
          <w:sz w:val="22"/>
          <w:szCs w:val="22"/>
        </w:rPr>
        <w:t>Mitigation Measures</w:t>
      </w:r>
    </w:p>
    <w:p w14:paraId="1B2F839E" w14:textId="77777777" w:rsidR="006D40C2" w:rsidRPr="0054168C" w:rsidRDefault="00DC6E62" w:rsidP="0054168C">
      <w:pPr>
        <w:numPr>
          <w:ilvl w:val="0"/>
          <w:numId w:val="44"/>
        </w:numPr>
        <w:ind w:left="720"/>
        <w:rPr>
          <w:rFonts w:eastAsia="Tahoma" w:cs="Tahoma"/>
          <w:sz w:val="22"/>
          <w:szCs w:val="22"/>
        </w:rPr>
      </w:pPr>
      <w:r w:rsidRPr="0054168C">
        <w:rPr>
          <w:rFonts w:cs="Tahoma"/>
          <w:sz w:val="22"/>
          <w:szCs w:val="22"/>
        </w:rPr>
        <w:lastRenderedPageBreak/>
        <w:t xml:space="preserve">The power plant must contain </w:t>
      </w:r>
      <w:r w:rsidR="004D0E1F" w:rsidRPr="0054168C">
        <w:rPr>
          <w:rFonts w:cs="Tahoma"/>
          <w:sz w:val="22"/>
          <w:szCs w:val="22"/>
        </w:rPr>
        <w:t>firefighting</w:t>
      </w:r>
      <w:r w:rsidRPr="0054168C">
        <w:rPr>
          <w:rFonts w:cs="Tahoma"/>
          <w:sz w:val="22"/>
          <w:szCs w:val="22"/>
        </w:rPr>
        <w:t xml:space="preserve"> equipment (Portable fire extinguishers) of recommended standards and in key strategic points </w:t>
      </w:r>
    </w:p>
    <w:p w14:paraId="08D90644" w14:textId="77777777" w:rsidR="006D40C2" w:rsidRPr="0054168C" w:rsidRDefault="00DC6E62" w:rsidP="0054168C">
      <w:pPr>
        <w:numPr>
          <w:ilvl w:val="0"/>
          <w:numId w:val="44"/>
        </w:numPr>
        <w:ind w:left="720"/>
        <w:rPr>
          <w:rFonts w:eastAsia="Tahoma" w:cs="Tahoma"/>
          <w:sz w:val="22"/>
          <w:szCs w:val="22"/>
        </w:rPr>
      </w:pPr>
      <w:r w:rsidRPr="0054168C">
        <w:rPr>
          <w:rFonts w:cs="Tahoma"/>
          <w:sz w:val="22"/>
          <w:szCs w:val="22"/>
        </w:rPr>
        <w:t xml:space="preserve">Detection/alarm systems that can detect fire should be considered and installed </w:t>
      </w:r>
    </w:p>
    <w:p w14:paraId="08D20538" w14:textId="77777777" w:rsidR="006D40C2" w:rsidRPr="0054168C" w:rsidRDefault="00DC6E62" w:rsidP="0054168C">
      <w:pPr>
        <w:numPr>
          <w:ilvl w:val="0"/>
          <w:numId w:val="44"/>
        </w:numPr>
        <w:ind w:left="720"/>
        <w:rPr>
          <w:rFonts w:eastAsia="Tahoma" w:cs="Tahoma"/>
          <w:sz w:val="22"/>
          <w:szCs w:val="22"/>
        </w:rPr>
      </w:pPr>
      <w:r w:rsidRPr="0054168C">
        <w:rPr>
          <w:rFonts w:cs="Tahoma"/>
          <w:sz w:val="22"/>
          <w:szCs w:val="22"/>
        </w:rPr>
        <w:t xml:space="preserve">A fire risk assessment and evacuation plan should be prepared and posted at strategic points and should include procedures to take when a fire is reported. </w:t>
      </w:r>
    </w:p>
    <w:p w14:paraId="7C1EF6C1" w14:textId="77777777" w:rsidR="006D40C2" w:rsidRPr="0054168C" w:rsidRDefault="00DC6E62" w:rsidP="0054168C">
      <w:pPr>
        <w:numPr>
          <w:ilvl w:val="0"/>
          <w:numId w:val="44"/>
        </w:numPr>
        <w:ind w:left="720"/>
        <w:rPr>
          <w:rFonts w:eastAsia="Tahoma" w:cs="Tahoma"/>
          <w:sz w:val="22"/>
          <w:szCs w:val="22"/>
        </w:rPr>
      </w:pPr>
      <w:r w:rsidRPr="0054168C">
        <w:rPr>
          <w:rFonts w:cs="Tahoma"/>
          <w:sz w:val="22"/>
          <w:szCs w:val="22"/>
        </w:rPr>
        <w:t xml:space="preserve">Workers especially operators of the plant must be trained on fire fighting and management </w:t>
      </w:r>
    </w:p>
    <w:p w14:paraId="4AED39E8" w14:textId="77777777" w:rsidR="006D40C2" w:rsidRPr="0054168C" w:rsidRDefault="00DC6E62" w:rsidP="0054168C">
      <w:pPr>
        <w:numPr>
          <w:ilvl w:val="0"/>
          <w:numId w:val="44"/>
        </w:numPr>
        <w:ind w:left="720"/>
        <w:rPr>
          <w:rFonts w:eastAsia="Tahoma" w:cs="Tahoma"/>
          <w:sz w:val="22"/>
          <w:szCs w:val="22"/>
        </w:rPr>
      </w:pPr>
      <w:r w:rsidRPr="0054168C">
        <w:rPr>
          <w:rFonts w:cs="Tahoma"/>
          <w:sz w:val="22"/>
          <w:szCs w:val="22"/>
        </w:rPr>
        <w:t>‘No smoking’ signs shall be posted within the Mini-grid area</w:t>
      </w:r>
    </w:p>
    <w:p w14:paraId="09D3536C" w14:textId="77777777" w:rsidR="006D40C2" w:rsidRPr="0054168C" w:rsidRDefault="00DC6E62" w:rsidP="0054168C">
      <w:pPr>
        <w:numPr>
          <w:ilvl w:val="0"/>
          <w:numId w:val="44"/>
        </w:numPr>
        <w:ind w:left="720"/>
        <w:rPr>
          <w:rFonts w:eastAsia="Tahoma" w:cs="Tahoma"/>
          <w:sz w:val="22"/>
          <w:szCs w:val="22"/>
        </w:rPr>
      </w:pPr>
      <w:r w:rsidRPr="0054168C">
        <w:rPr>
          <w:rFonts w:cs="Tahoma"/>
          <w:sz w:val="22"/>
          <w:szCs w:val="22"/>
        </w:rPr>
        <w:t>A fire Assembly point should be identified and marked</w:t>
      </w:r>
    </w:p>
    <w:p w14:paraId="0B341D6B" w14:textId="77777777" w:rsidR="006D40C2" w:rsidRPr="0054168C" w:rsidRDefault="004D0E1F" w:rsidP="007317D1">
      <w:pPr>
        <w:pStyle w:val="Heading3"/>
        <w:pBdr>
          <w:bottom w:val="none" w:sz="0" w:space="0" w:color="auto"/>
        </w:pBdr>
        <w:ind w:left="360"/>
        <w:rPr>
          <w:rFonts w:cs="Tahoma"/>
          <w:szCs w:val="22"/>
        </w:rPr>
      </w:pPr>
      <w:bookmarkStart w:id="1038" w:name="_Toc148526730"/>
      <w:r w:rsidRPr="0054168C">
        <w:rPr>
          <w:rFonts w:cs="Tahoma"/>
          <w:szCs w:val="22"/>
        </w:rPr>
        <w:t xml:space="preserve">7.15.7 </w:t>
      </w:r>
      <w:r w:rsidR="00DC6E62" w:rsidRPr="0054168C">
        <w:rPr>
          <w:rFonts w:cs="Tahoma"/>
          <w:szCs w:val="22"/>
        </w:rPr>
        <w:t>Visual Impacts</w:t>
      </w:r>
      <w:bookmarkEnd w:id="1038"/>
    </w:p>
    <w:p w14:paraId="69595AC6" w14:textId="77777777" w:rsidR="006D40C2" w:rsidRPr="0054168C" w:rsidRDefault="00DC6E62" w:rsidP="0054168C">
      <w:pPr>
        <w:spacing w:after="200"/>
        <w:rPr>
          <w:rFonts w:cs="Tahoma"/>
          <w:sz w:val="22"/>
          <w:szCs w:val="22"/>
        </w:rPr>
      </w:pPr>
      <w:r w:rsidRPr="0054168C">
        <w:rPr>
          <w:rFonts w:cs="Tahoma"/>
          <w:sz w:val="22"/>
          <w:szCs w:val="22"/>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others it represents economic development. The project and its surrounding area are new for such a developmental project and will have visual impacts during the initial period of the Project and the same will disappear over a period of time. Based on the above, significance of visual impact on landscape during operation phase of the project has been assessed as minor due to low receptor sensitivity and impact magnitude being medium.</w:t>
      </w:r>
    </w:p>
    <w:p w14:paraId="23FC5405"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2230017C" w14:textId="77777777" w:rsidR="006D40C2" w:rsidRPr="0054168C" w:rsidRDefault="00DC6E62" w:rsidP="0054168C">
      <w:pPr>
        <w:numPr>
          <w:ilvl w:val="0"/>
          <w:numId w:val="24"/>
        </w:numPr>
        <w:rPr>
          <w:rFonts w:eastAsia="Tahoma" w:cs="Tahoma"/>
          <w:b/>
          <w:sz w:val="22"/>
          <w:szCs w:val="22"/>
        </w:rPr>
      </w:pPr>
      <w:r w:rsidRPr="0054168C">
        <w:rPr>
          <w:rFonts w:cs="Tahoma"/>
          <w:sz w:val="22"/>
          <w:szCs w:val="22"/>
        </w:rPr>
        <w:t>The visual negative impacts can be mitigated through putting up a fence round to keep off/screen the solar panels.</w:t>
      </w:r>
    </w:p>
    <w:p w14:paraId="26B5B855" w14:textId="77777777" w:rsidR="006D40C2" w:rsidRPr="0054168C" w:rsidRDefault="00DC6E62" w:rsidP="0054168C">
      <w:pPr>
        <w:numPr>
          <w:ilvl w:val="0"/>
          <w:numId w:val="24"/>
        </w:numPr>
        <w:rPr>
          <w:rFonts w:eastAsia="Tahoma" w:cs="Tahoma"/>
          <w:b/>
          <w:sz w:val="22"/>
          <w:szCs w:val="22"/>
        </w:rPr>
      </w:pPr>
      <w:r w:rsidRPr="0054168C">
        <w:rPr>
          <w:rFonts w:cs="Tahoma"/>
          <w:sz w:val="22"/>
          <w:szCs w:val="22"/>
        </w:rPr>
        <w:t xml:space="preserve">Planting of short trees along the fence  </w:t>
      </w:r>
    </w:p>
    <w:p w14:paraId="246D56E5" w14:textId="77777777" w:rsidR="006D40C2" w:rsidRPr="0054168C" w:rsidRDefault="004D0E1F" w:rsidP="007317D1">
      <w:pPr>
        <w:pStyle w:val="Heading3"/>
        <w:pBdr>
          <w:bottom w:val="none" w:sz="0" w:space="0" w:color="auto"/>
        </w:pBdr>
        <w:ind w:left="360"/>
        <w:rPr>
          <w:rFonts w:cs="Tahoma"/>
          <w:szCs w:val="22"/>
        </w:rPr>
      </w:pPr>
      <w:bookmarkStart w:id="1039" w:name="_Toc148526731"/>
      <w:r w:rsidRPr="0054168C">
        <w:rPr>
          <w:rFonts w:cs="Tahoma"/>
          <w:szCs w:val="22"/>
        </w:rPr>
        <w:t xml:space="preserve">7.15.8 </w:t>
      </w:r>
      <w:r w:rsidR="00DC6E62" w:rsidRPr="0054168C">
        <w:rPr>
          <w:rFonts w:cs="Tahoma"/>
          <w:szCs w:val="22"/>
        </w:rPr>
        <w:t>Water demand</w:t>
      </w:r>
      <w:bookmarkEnd w:id="1039"/>
    </w:p>
    <w:p w14:paraId="11AB43A5" w14:textId="77777777" w:rsidR="006D40C2" w:rsidRPr="0054168C" w:rsidRDefault="00DC6E62" w:rsidP="0054168C">
      <w:pPr>
        <w:spacing w:after="200"/>
        <w:rPr>
          <w:rFonts w:cs="Tahoma"/>
          <w:sz w:val="22"/>
          <w:szCs w:val="22"/>
        </w:rPr>
      </w:pPr>
      <w:r w:rsidRPr="0054168C">
        <w:rPr>
          <w:rFonts w:cs="Tahoma"/>
          <w:sz w:val="22"/>
          <w:szCs w:val="22"/>
        </w:rPr>
        <w:t>During this period the demand for water will be lesser than that used in construction. However, some amounts of water will be needed in wiping of the panels and use at the solar plant facility. Therefore, caution needs to be exercised to ensure prudent use of water. The impact is assessed to be negligible due to the very low magnitude of the impact.</w:t>
      </w:r>
    </w:p>
    <w:p w14:paraId="724ECA1C" w14:textId="77777777" w:rsidR="006D40C2" w:rsidRPr="0054168C" w:rsidRDefault="00DC6E62" w:rsidP="0054168C">
      <w:pPr>
        <w:rPr>
          <w:rFonts w:cs="Tahoma"/>
          <w:b/>
          <w:sz w:val="22"/>
          <w:szCs w:val="22"/>
        </w:rPr>
      </w:pPr>
      <w:r w:rsidRPr="0054168C">
        <w:rPr>
          <w:rFonts w:cs="Tahoma"/>
          <w:b/>
          <w:sz w:val="22"/>
          <w:szCs w:val="22"/>
        </w:rPr>
        <w:t>Mitigation Measures</w:t>
      </w:r>
    </w:p>
    <w:p w14:paraId="53AC84B7" w14:textId="77777777" w:rsidR="006D40C2" w:rsidRPr="0054168C" w:rsidRDefault="00DC6E62" w:rsidP="0054168C">
      <w:pPr>
        <w:numPr>
          <w:ilvl w:val="0"/>
          <w:numId w:val="23"/>
        </w:numPr>
        <w:rPr>
          <w:rFonts w:eastAsia="Tahoma" w:cs="Tahoma"/>
          <w:sz w:val="22"/>
          <w:szCs w:val="22"/>
        </w:rPr>
      </w:pPr>
      <w:r w:rsidRPr="0054168C">
        <w:rPr>
          <w:rFonts w:cs="Tahoma"/>
          <w:sz w:val="22"/>
          <w:szCs w:val="22"/>
        </w:rPr>
        <w:t xml:space="preserve">There is need to source for a sustainable water source for use </w:t>
      </w:r>
    </w:p>
    <w:p w14:paraId="1C6C33BA" w14:textId="77777777" w:rsidR="006D40C2" w:rsidRPr="0054168C" w:rsidRDefault="00DC6E62" w:rsidP="0054168C">
      <w:pPr>
        <w:numPr>
          <w:ilvl w:val="0"/>
          <w:numId w:val="23"/>
        </w:numPr>
        <w:rPr>
          <w:rFonts w:eastAsia="Tahoma" w:cs="Tahoma"/>
          <w:sz w:val="22"/>
          <w:szCs w:val="22"/>
        </w:rPr>
      </w:pPr>
      <w:r w:rsidRPr="0054168C">
        <w:rPr>
          <w:rFonts w:cs="Tahoma"/>
          <w:sz w:val="22"/>
          <w:szCs w:val="22"/>
        </w:rPr>
        <w:t xml:space="preserve">Install water-conserving automatic taps </w:t>
      </w:r>
    </w:p>
    <w:p w14:paraId="7E0938D7" w14:textId="77777777" w:rsidR="006D40C2" w:rsidRPr="0054168C" w:rsidRDefault="00DC6E62" w:rsidP="0054168C">
      <w:pPr>
        <w:numPr>
          <w:ilvl w:val="0"/>
          <w:numId w:val="23"/>
        </w:numPr>
        <w:rPr>
          <w:rFonts w:eastAsia="Tahoma" w:cs="Tahoma"/>
          <w:sz w:val="22"/>
          <w:szCs w:val="22"/>
        </w:rPr>
      </w:pPr>
      <w:r w:rsidRPr="0054168C">
        <w:rPr>
          <w:rFonts w:cs="Tahoma"/>
          <w:sz w:val="22"/>
          <w:szCs w:val="22"/>
        </w:rPr>
        <w:t>Encourage water harvesting from rooftops and storage for cleaning purposes (washing the panels off dust)</w:t>
      </w:r>
    </w:p>
    <w:p w14:paraId="42D67AE1" w14:textId="77777777" w:rsidR="006D40C2" w:rsidRPr="0054168C" w:rsidRDefault="00DC6E62" w:rsidP="0054168C">
      <w:pPr>
        <w:numPr>
          <w:ilvl w:val="0"/>
          <w:numId w:val="23"/>
        </w:numPr>
        <w:rPr>
          <w:rFonts w:eastAsia="Tahoma" w:cs="Tahoma"/>
          <w:sz w:val="22"/>
          <w:szCs w:val="22"/>
        </w:rPr>
      </w:pPr>
      <w:r w:rsidRPr="0054168C">
        <w:rPr>
          <w:rFonts w:cs="Tahoma"/>
          <w:sz w:val="22"/>
          <w:szCs w:val="22"/>
        </w:rPr>
        <w:t xml:space="preserve">Any water leaks through damaged pipes and faulty taps should be fixed promptly. </w:t>
      </w:r>
    </w:p>
    <w:p w14:paraId="3934DD6F" w14:textId="77777777" w:rsidR="006D40C2" w:rsidRPr="0054168C" w:rsidRDefault="004D0E1F" w:rsidP="007317D1">
      <w:pPr>
        <w:pStyle w:val="Heading3"/>
        <w:pBdr>
          <w:bottom w:val="none" w:sz="0" w:space="0" w:color="auto"/>
        </w:pBdr>
        <w:ind w:left="360"/>
        <w:rPr>
          <w:rFonts w:cs="Tahoma"/>
          <w:szCs w:val="22"/>
        </w:rPr>
      </w:pPr>
      <w:bookmarkStart w:id="1040" w:name="_Toc148526732"/>
      <w:r w:rsidRPr="0054168C">
        <w:rPr>
          <w:rFonts w:cs="Tahoma"/>
          <w:szCs w:val="22"/>
        </w:rPr>
        <w:t xml:space="preserve">7.15.9 </w:t>
      </w:r>
      <w:r w:rsidR="00DC6E62" w:rsidRPr="0054168C">
        <w:rPr>
          <w:rFonts w:cs="Tahoma"/>
          <w:szCs w:val="22"/>
        </w:rPr>
        <w:t>Sanitary waste</w:t>
      </w:r>
      <w:bookmarkEnd w:id="1040"/>
    </w:p>
    <w:p w14:paraId="3C1FC10B" w14:textId="77777777" w:rsidR="006D40C2" w:rsidRPr="0054168C" w:rsidRDefault="00DC6E62" w:rsidP="0054168C">
      <w:pPr>
        <w:spacing w:after="200"/>
        <w:rPr>
          <w:rFonts w:cs="Tahoma"/>
          <w:sz w:val="22"/>
          <w:szCs w:val="22"/>
        </w:rPr>
      </w:pPr>
      <w:r w:rsidRPr="0054168C">
        <w:rPr>
          <w:rFonts w:cs="Tahoma"/>
          <w:sz w:val="22"/>
          <w:szCs w:val="22"/>
        </w:rPr>
        <w:t>Although there are few people who will be running the Mini-grid during the operation phase, provision for disposal of sanitary waste must be put in place through septic tanks. The impact is assessed to be negligible due to the very low magnitude of the impact.</w:t>
      </w:r>
    </w:p>
    <w:p w14:paraId="293D950B" w14:textId="77777777" w:rsidR="006D40C2" w:rsidRPr="0054168C" w:rsidRDefault="00DC6E62" w:rsidP="0054168C">
      <w:pPr>
        <w:rPr>
          <w:rFonts w:cs="Tahoma"/>
          <w:b/>
          <w:sz w:val="22"/>
          <w:szCs w:val="22"/>
        </w:rPr>
      </w:pPr>
      <w:r w:rsidRPr="0054168C">
        <w:rPr>
          <w:rFonts w:cs="Tahoma"/>
          <w:b/>
          <w:sz w:val="22"/>
          <w:szCs w:val="22"/>
        </w:rPr>
        <w:lastRenderedPageBreak/>
        <w:t>Mitigation Measures</w:t>
      </w:r>
    </w:p>
    <w:p w14:paraId="3A8B9CDD" w14:textId="77777777" w:rsidR="006D40C2" w:rsidRPr="0054168C" w:rsidRDefault="00DC6E62" w:rsidP="0054168C">
      <w:pPr>
        <w:rPr>
          <w:rFonts w:cs="Tahoma"/>
          <w:b/>
          <w:sz w:val="22"/>
          <w:szCs w:val="22"/>
        </w:rPr>
      </w:pPr>
      <w:r w:rsidRPr="0054168C">
        <w:rPr>
          <w:rFonts w:cs="Tahoma"/>
          <w:sz w:val="22"/>
          <w:szCs w:val="22"/>
        </w:rPr>
        <w:t xml:space="preserve">The area is not served by a sewer system and sanitary waste will be drained through use of septic tanks. </w:t>
      </w:r>
    </w:p>
    <w:p w14:paraId="190DAA45" w14:textId="77777777" w:rsidR="006D40C2" w:rsidRPr="0054168C" w:rsidRDefault="004D0E1F" w:rsidP="007317D1">
      <w:pPr>
        <w:pStyle w:val="Heading3"/>
        <w:pBdr>
          <w:bottom w:val="none" w:sz="0" w:space="0" w:color="auto"/>
        </w:pBdr>
        <w:ind w:left="360"/>
        <w:rPr>
          <w:rFonts w:cs="Tahoma"/>
          <w:szCs w:val="22"/>
        </w:rPr>
      </w:pPr>
      <w:bookmarkStart w:id="1041" w:name="_Toc148526733"/>
      <w:r w:rsidRPr="0054168C">
        <w:rPr>
          <w:rFonts w:cs="Tahoma"/>
          <w:szCs w:val="22"/>
        </w:rPr>
        <w:t xml:space="preserve">7.15.10 </w:t>
      </w:r>
      <w:r w:rsidR="00DC6E62" w:rsidRPr="0054168C">
        <w:rPr>
          <w:rFonts w:cs="Tahoma"/>
          <w:szCs w:val="22"/>
        </w:rPr>
        <w:t>Flooding</w:t>
      </w:r>
      <w:bookmarkEnd w:id="1041"/>
      <w:r w:rsidR="00DC6E62" w:rsidRPr="0054168C">
        <w:rPr>
          <w:rFonts w:cs="Tahoma"/>
          <w:szCs w:val="22"/>
        </w:rPr>
        <w:t xml:space="preserve"> </w:t>
      </w:r>
    </w:p>
    <w:p w14:paraId="3C49E6B1" w14:textId="77777777" w:rsidR="006D40C2" w:rsidRPr="0054168C" w:rsidRDefault="00DC6E62" w:rsidP="0054168C">
      <w:pPr>
        <w:rPr>
          <w:rFonts w:cs="Tahoma"/>
          <w:sz w:val="22"/>
          <w:szCs w:val="22"/>
        </w:rPr>
      </w:pPr>
      <w:r w:rsidRPr="0054168C">
        <w:rPr>
          <w:rFonts w:cs="Tahoma"/>
          <w:sz w:val="22"/>
          <w:szCs w:val="22"/>
        </w:rPr>
        <w:t>Flooding may occur and cause damage to the plant and other associated infrastructure but the risk of occurrence is low since the area is not known for regular flooding. The impact is assessed to be negligible due to the very low magnitude of the impact.</w:t>
      </w:r>
    </w:p>
    <w:p w14:paraId="7A23F508" w14:textId="77777777" w:rsidR="006D40C2" w:rsidRPr="0054168C" w:rsidRDefault="006D40C2" w:rsidP="0054168C">
      <w:pPr>
        <w:rPr>
          <w:rFonts w:cs="Tahoma"/>
          <w:sz w:val="22"/>
          <w:szCs w:val="22"/>
        </w:rPr>
      </w:pPr>
    </w:p>
    <w:p w14:paraId="507C20DA"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4505293B" w14:textId="77777777" w:rsidR="006D40C2" w:rsidRPr="0054168C" w:rsidRDefault="00DC6E62" w:rsidP="00802B49">
      <w:pPr>
        <w:numPr>
          <w:ilvl w:val="0"/>
          <w:numId w:val="58"/>
        </w:numPr>
        <w:rPr>
          <w:rFonts w:eastAsia="Tahoma" w:cs="Tahoma"/>
          <w:sz w:val="22"/>
          <w:szCs w:val="22"/>
        </w:rPr>
      </w:pPr>
      <w:r w:rsidRPr="0054168C">
        <w:rPr>
          <w:rFonts w:cs="Tahoma"/>
          <w:sz w:val="22"/>
          <w:szCs w:val="22"/>
        </w:rPr>
        <w:t>Ensure drainage channels are free of any obstruction at all times i.e., not blocked</w:t>
      </w:r>
    </w:p>
    <w:p w14:paraId="720B94B2" w14:textId="77777777" w:rsidR="006D40C2" w:rsidRPr="0054168C" w:rsidRDefault="00DC6E62" w:rsidP="00802B49">
      <w:pPr>
        <w:numPr>
          <w:ilvl w:val="0"/>
          <w:numId w:val="58"/>
        </w:numPr>
        <w:rPr>
          <w:rFonts w:eastAsia="Tahoma" w:cs="Tahoma"/>
          <w:sz w:val="22"/>
          <w:szCs w:val="22"/>
        </w:rPr>
      </w:pPr>
      <w:r w:rsidRPr="0054168C">
        <w:rPr>
          <w:rFonts w:cs="Tahoma"/>
          <w:sz w:val="22"/>
          <w:szCs w:val="22"/>
        </w:rPr>
        <w:t xml:space="preserve">Construct more channels and or expand existing ones </w:t>
      </w:r>
    </w:p>
    <w:p w14:paraId="41546FD1" w14:textId="77777777" w:rsidR="006D40C2" w:rsidRPr="0054168C" w:rsidRDefault="00DC6E62" w:rsidP="00802B49">
      <w:pPr>
        <w:numPr>
          <w:ilvl w:val="0"/>
          <w:numId w:val="58"/>
        </w:numPr>
        <w:rPr>
          <w:rFonts w:eastAsia="Tahoma" w:cs="Tahoma"/>
          <w:sz w:val="22"/>
          <w:szCs w:val="22"/>
        </w:rPr>
      </w:pPr>
      <w:r w:rsidRPr="0054168C">
        <w:rPr>
          <w:rFonts w:cs="Tahoma"/>
          <w:sz w:val="22"/>
          <w:szCs w:val="22"/>
        </w:rPr>
        <w:t>Raise foundations of the solar panels and ensure a proper and firm concrete base</w:t>
      </w:r>
    </w:p>
    <w:p w14:paraId="5F528834" w14:textId="77777777" w:rsidR="006D40C2" w:rsidRPr="0054168C" w:rsidRDefault="00DC6E62" w:rsidP="00802B49">
      <w:pPr>
        <w:numPr>
          <w:ilvl w:val="0"/>
          <w:numId w:val="58"/>
        </w:numPr>
        <w:rPr>
          <w:rFonts w:eastAsia="Tahoma" w:cs="Tahoma"/>
          <w:sz w:val="22"/>
          <w:szCs w:val="22"/>
        </w:rPr>
      </w:pPr>
      <w:r w:rsidRPr="0054168C">
        <w:rPr>
          <w:rFonts w:cs="Tahoma"/>
          <w:sz w:val="22"/>
          <w:szCs w:val="22"/>
        </w:rPr>
        <w:t>Create flooding diversions and or spill ways to divert water from getting into the solar power facility</w:t>
      </w:r>
    </w:p>
    <w:p w14:paraId="7C402694" w14:textId="77777777" w:rsidR="006D40C2" w:rsidRPr="0054168C" w:rsidRDefault="004D0E1F" w:rsidP="007317D1">
      <w:pPr>
        <w:pStyle w:val="Heading3"/>
        <w:pBdr>
          <w:bottom w:val="none" w:sz="0" w:space="0" w:color="auto"/>
        </w:pBdr>
        <w:ind w:left="360"/>
        <w:rPr>
          <w:rFonts w:cs="Tahoma"/>
          <w:szCs w:val="22"/>
        </w:rPr>
      </w:pPr>
      <w:bookmarkStart w:id="1042" w:name="_Toc148526734"/>
      <w:r w:rsidRPr="0054168C">
        <w:rPr>
          <w:rFonts w:cs="Tahoma"/>
          <w:szCs w:val="22"/>
        </w:rPr>
        <w:t xml:space="preserve">7.15.11 </w:t>
      </w:r>
      <w:r w:rsidR="00DC6E62" w:rsidRPr="0054168C">
        <w:rPr>
          <w:rFonts w:cs="Tahoma"/>
          <w:szCs w:val="22"/>
        </w:rPr>
        <w:t>Workers Occupation Health and Safety</w:t>
      </w:r>
      <w:bookmarkEnd w:id="1042"/>
      <w:r w:rsidR="00DC6E62" w:rsidRPr="0054168C">
        <w:rPr>
          <w:rFonts w:cs="Tahoma"/>
          <w:szCs w:val="22"/>
        </w:rPr>
        <w:t xml:space="preserve"> </w:t>
      </w:r>
    </w:p>
    <w:p w14:paraId="4414E6FD" w14:textId="77777777" w:rsidR="006D40C2" w:rsidRPr="0054168C" w:rsidRDefault="00DC6E62" w:rsidP="0054168C">
      <w:pPr>
        <w:rPr>
          <w:rFonts w:cs="Tahoma"/>
          <w:sz w:val="22"/>
          <w:szCs w:val="22"/>
        </w:rPr>
      </w:pPr>
      <w:r w:rsidRPr="0054168C">
        <w:rPr>
          <w:rFonts w:cs="Tahoma"/>
          <w:sz w:val="22"/>
          <w:szCs w:val="22"/>
        </w:rPr>
        <w:t>Working within the Mini-grid can pose potential health hazards and accidents to workers. Therefore, caution must be taken to ensure that the Mini-grid does not pose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70EE4F0D"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015B8915" w14:textId="77777777" w:rsidR="006D40C2" w:rsidRPr="0054168C" w:rsidRDefault="00DC6E62" w:rsidP="0054168C">
      <w:pPr>
        <w:numPr>
          <w:ilvl w:val="0"/>
          <w:numId w:val="12"/>
        </w:numPr>
        <w:ind w:left="720"/>
        <w:rPr>
          <w:rFonts w:eastAsia="Tahoma" w:cs="Tahoma"/>
          <w:sz w:val="22"/>
          <w:szCs w:val="22"/>
        </w:rPr>
      </w:pPr>
      <w:r w:rsidRPr="0054168C">
        <w:rPr>
          <w:rFonts w:cs="Tahoma"/>
          <w:sz w:val="22"/>
          <w:szCs w:val="22"/>
        </w:rPr>
        <w:t xml:space="preserve">Ensure only qualified staff are employed to work in the facility </w:t>
      </w:r>
    </w:p>
    <w:p w14:paraId="2FA698B6" w14:textId="77777777" w:rsidR="006D40C2" w:rsidRPr="0054168C" w:rsidRDefault="00DC6E62" w:rsidP="0054168C">
      <w:pPr>
        <w:numPr>
          <w:ilvl w:val="0"/>
          <w:numId w:val="12"/>
        </w:numPr>
        <w:ind w:left="720"/>
        <w:rPr>
          <w:rFonts w:eastAsia="Tahoma" w:cs="Tahoma"/>
          <w:sz w:val="22"/>
          <w:szCs w:val="22"/>
        </w:rPr>
      </w:pPr>
      <w:r w:rsidRPr="0054168C">
        <w:rPr>
          <w:rFonts w:cs="Tahoma"/>
          <w:sz w:val="22"/>
          <w:szCs w:val="22"/>
        </w:rPr>
        <w:t xml:space="preserve">All workers operating the Mini-grid must be equipped with appropriate and adequate personal protective equipment (PPE) such as; safety footwear, helmet among others. </w:t>
      </w:r>
    </w:p>
    <w:p w14:paraId="253D4CCC" w14:textId="77777777" w:rsidR="006D40C2" w:rsidRPr="0054168C" w:rsidRDefault="00DC6E62" w:rsidP="0054168C">
      <w:pPr>
        <w:numPr>
          <w:ilvl w:val="0"/>
          <w:numId w:val="12"/>
        </w:numPr>
        <w:ind w:left="720"/>
        <w:rPr>
          <w:rFonts w:eastAsia="Tahoma" w:cs="Tahoma"/>
          <w:sz w:val="22"/>
          <w:szCs w:val="22"/>
        </w:rPr>
      </w:pPr>
      <w:r w:rsidRPr="0054168C">
        <w:rPr>
          <w:rFonts w:cs="Tahoma"/>
          <w:sz w:val="22"/>
          <w:szCs w:val="22"/>
        </w:rPr>
        <w:t xml:space="preserve">Operators must be skilled on firefighting management </w:t>
      </w:r>
    </w:p>
    <w:p w14:paraId="3BB7E273" w14:textId="77777777" w:rsidR="006D40C2" w:rsidRPr="0054168C" w:rsidRDefault="00DC6E62" w:rsidP="0054168C">
      <w:pPr>
        <w:numPr>
          <w:ilvl w:val="0"/>
          <w:numId w:val="12"/>
        </w:numPr>
        <w:ind w:left="720"/>
        <w:rPr>
          <w:rFonts w:eastAsia="Tahoma" w:cs="Tahoma"/>
          <w:sz w:val="22"/>
          <w:szCs w:val="22"/>
        </w:rPr>
      </w:pPr>
      <w:r w:rsidRPr="0054168C">
        <w:rPr>
          <w:rFonts w:cs="Tahoma"/>
          <w:sz w:val="22"/>
          <w:szCs w:val="22"/>
        </w:rPr>
        <w:t xml:space="preserve">Annual environmental audits should be done </w:t>
      </w:r>
    </w:p>
    <w:p w14:paraId="187717AE" w14:textId="77777777" w:rsidR="006D40C2" w:rsidRPr="0054168C" w:rsidRDefault="00DC6E62" w:rsidP="0054168C">
      <w:pPr>
        <w:numPr>
          <w:ilvl w:val="0"/>
          <w:numId w:val="12"/>
        </w:numPr>
        <w:ind w:left="720"/>
        <w:rPr>
          <w:rFonts w:eastAsia="Tahoma" w:cs="Tahoma"/>
          <w:b/>
          <w:sz w:val="22"/>
          <w:szCs w:val="22"/>
        </w:rPr>
      </w:pPr>
      <w:r w:rsidRPr="0054168C">
        <w:rPr>
          <w:rFonts w:cs="Tahoma"/>
          <w:sz w:val="22"/>
          <w:szCs w:val="22"/>
        </w:rPr>
        <w:t xml:space="preserve">WIBA cover for staff is mandatory </w:t>
      </w:r>
    </w:p>
    <w:p w14:paraId="2BD42B5B" w14:textId="77777777" w:rsidR="006D40C2" w:rsidRPr="0054168C" w:rsidRDefault="004D0E1F" w:rsidP="007317D1">
      <w:pPr>
        <w:pStyle w:val="Heading3"/>
        <w:pBdr>
          <w:bottom w:val="none" w:sz="0" w:space="0" w:color="auto"/>
        </w:pBdr>
        <w:ind w:left="360"/>
        <w:rPr>
          <w:rFonts w:cs="Tahoma"/>
          <w:szCs w:val="22"/>
        </w:rPr>
      </w:pPr>
      <w:bookmarkStart w:id="1043" w:name="_Toc148526735"/>
      <w:r w:rsidRPr="0054168C">
        <w:rPr>
          <w:rFonts w:cs="Tahoma"/>
          <w:szCs w:val="22"/>
        </w:rPr>
        <w:t xml:space="preserve">7.15.12 </w:t>
      </w:r>
      <w:r w:rsidR="00DC6E62" w:rsidRPr="0054168C">
        <w:rPr>
          <w:rFonts w:cs="Tahoma"/>
          <w:szCs w:val="22"/>
        </w:rPr>
        <w:t>Hazardous waste</w:t>
      </w:r>
      <w:bookmarkEnd w:id="1043"/>
    </w:p>
    <w:p w14:paraId="058FFDEE" w14:textId="77777777" w:rsidR="006D40C2" w:rsidRPr="0054168C" w:rsidRDefault="00DC6E62" w:rsidP="0054168C">
      <w:pPr>
        <w:spacing w:after="200"/>
        <w:rPr>
          <w:rFonts w:cs="Tahoma"/>
          <w:sz w:val="22"/>
          <w:szCs w:val="22"/>
        </w:rPr>
      </w:pPr>
      <w:r w:rsidRPr="0054168C">
        <w:rPr>
          <w:rFonts w:cs="Tahoma"/>
          <w:sz w:val="22"/>
          <w:szCs w:val="22"/>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000D4BF6"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1927CE32" w14:textId="77777777" w:rsidR="006D40C2" w:rsidRPr="0054168C" w:rsidRDefault="00DC6E62" w:rsidP="0054168C">
      <w:pPr>
        <w:numPr>
          <w:ilvl w:val="0"/>
          <w:numId w:val="45"/>
        </w:numPr>
        <w:rPr>
          <w:rFonts w:eastAsia="Tahoma" w:cs="Tahoma"/>
          <w:b/>
          <w:sz w:val="22"/>
          <w:szCs w:val="22"/>
        </w:rPr>
      </w:pPr>
      <w:r w:rsidRPr="0054168C">
        <w:rPr>
          <w:rFonts w:cs="Tahoma"/>
          <w:sz w:val="22"/>
          <w:szCs w:val="22"/>
        </w:rPr>
        <w:t>These waste wastes should not be mixed with other non-hazardous waste</w:t>
      </w:r>
    </w:p>
    <w:p w14:paraId="271E25FD" w14:textId="77777777" w:rsidR="006D40C2" w:rsidRPr="0054168C" w:rsidRDefault="00DC6E62" w:rsidP="0054168C">
      <w:pPr>
        <w:numPr>
          <w:ilvl w:val="0"/>
          <w:numId w:val="45"/>
        </w:numPr>
        <w:rPr>
          <w:rFonts w:eastAsia="Tahoma" w:cs="Tahoma"/>
          <w:b/>
          <w:sz w:val="22"/>
          <w:szCs w:val="22"/>
        </w:rPr>
      </w:pPr>
      <w:r w:rsidRPr="0054168C">
        <w:rPr>
          <w:rFonts w:cs="Tahoma"/>
          <w:sz w:val="22"/>
          <w:szCs w:val="22"/>
        </w:rPr>
        <w:t>Operator to have a designated waste storage area for absolute lead-acid batteries awaiting disposal</w:t>
      </w:r>
    </w:p>
    <w:p w14:paraId="4AA42987" w14:textId="77777777" w:rsidR="006D40C2" w:rsidRPr="0054168C" w:rsidRDefault="00DC6E62" w:rsidP="0054168C">
      <w:pPr>
        <w:numPr>
          <w:ilvl w:val="0"/>
          <w:numId w:val="45"/>
        </w:numPr>
        <w:rPr>
          <w:rFonts w:eastAsia="Tahoma" w:cs="Tahoma"/>
          <w:b/>
          <w:sz w:val="22"/>
          <w:szCs w:val="22"/>
        </w:rPr>
      </w:pPr>
      <w:r w:rsidRPr="0054168C">
        <w:rPr>
          <w:rFonts w:cs="Tahoma"/>
          <w:sz w:val="22"/>
          <w:szCs w:val="22"/>
        </w:rPr>
        <w:t xml:space="preserve">These wastes should be disposed by NEMA approved handlers </w:t>
      </w:r>
    </w:p>
    <w:p w14:paraId="16DA06C6" w14:textId="77777777" w:rsidR="006D40C2" w:rsidRPr="0054168C" w:rsidRDefault="004D0E1F" w:rsidP="007317D1">
      <w:pPr>
        <w:pStyle w:val="Heading3"/>
        <w:pBdr>
          <w:bottom w:val="none" w:sz="0" w:space="0" w:color="auto"/>
        </w:pBdr>
        <w:ind w:left="360"/>
        <w:rPr>
          <w:rFonts w:cs="Tahoma"/>
          <w:szCs w:val="22"/>
        </w:rPr>
      </w:pPr>
      <w:bookmarkStart w:id="1044" w:name="_Toc148526736"/>
      <w:r w:rsidRPr="0054168C">
        <w:rPr>
          <w:rFonts w:cs="Tahoma"/>
          <w:szCs w:val="22"/>
        </w:rPr>
        <w:lastRenderedPageBreak/>
        <w:t xml:space="preserve">7.15.13 </w:t>
      </w:r>
      <w:r w:rsidR="00DC6E62" w:rsidRPr="0054168C">
        <w:rPr>
          <w:rFonts w:cs="Tahoma"/>
          <w:szCs w:val="22"/>
        </w:rPr>
        <w:t>Noise and Vibration</w:t>
      </w:r>
      <w:bookmarkEnd w:id="1044"/>
    </w:p>
    <w:p w14:paraId="45428E88" w14:textId="77777777" w:rsidR="006D40C2" w:rsidRPr="0054168C" w:rsidRDefault="00DC6E62" w:rsidP="0054168C">
      <w:pPr>
        <w:spacing w:after="200"/>
        <w:rPr>
          <w:rFonts w:cs="Tahoma"/>
          <w:sz w:val="22"/>
          <w:szCs w:val="22"/>
        </w:rPr>
      </w:pPr>
      <w:r w:rsidRPr="0054168C">
        <w:rPr>
          <w:rFonts w:cs="Tahoma"/>
          <w:sz w:val="22"/>
          <w:szCs w:val="22"/>
        </w:rPr>
        <w:t xml:space="preserve">Negligible noise and vibration will be produced during the operation phase of the project and would be from the backup generator. </w:t>
      </w:r>
    </w:p>
    <w:p w14:paraId="2562BE84"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58338FE4" w14:textId="77777777" w:rsidR="006D40C2" w:rsidRPr="0054168C" w:rsidRDefault="00DC6E62" w:rsidP="0054168C">
      <w:pPr>
        <w:rPr>
          <w:rFonts w:cs="Tahoma"/>
          <w:sz w:val="22"/>
          <w:szCs w:val="22"/>
        </w:rPr>
      </w:pPr>
      <w:r w:rsidRPr="0054168C">
        <w:rPr>
          <w:rFonts w:cs="Tahoma"/>
          <w:sz w:val="22"/>
          <w:szCs w:val="22"/>
        </w:rPr>
        <w:t xml:space="preserve">The generator room should be made sound proof to ensure no noise of a nuisance level will be produced. The contractor should also monitor noise levels by taking tests and putting in appropriate measures. </w:t>
      </w:r>
    </w:p>
    <w:p w14:paraId="4D23F1AC" w14:textId="77777777" w:rsidR="006D40C2" w:rsidRPr="0054168C" w:rsidRDefault="004D0E1F" w:rsidP="007317D1">
      <w:pPr>
        <w:pStyle w:val="Heading3"/>
        <w:pBdr>
          <w:bottom w:val="none" w:sz="0" w:space="0" w:color="auto"/>
        </w:pBdr>
        <w:ind w:left="360"/>
        <w:rPr>
          <w:rFonts w:cs="Tahoma"/>
          <w:szCs w:val="22"/>
        </w:rPr>
      </w:pPr>
      <w:bookmarkStart w:id="1045" w:name="_Toc148526737"/>
      <w:r w:rsidRPr="0054168C">
        <w:rPr>
          <w:rFonts w:cs="Tahoma"/>
          <w:szCs w:val="22"/>
        </w:rPr>
        <w:t xml:space="preserve">7.15.14 </w:t>
      </w:r>
      <w:r w:rsidR="00DC6E62" w:rsidRPr="0054168C">
        <w:rPr>
          <w:rFonts w:cs="Tahoma"/>
          <w:szCs w:val="22"/>
        </w:rPr>
        <w:t>Electric and magnetic fields (EMFs)</w:t>
      </w:r>
      <w:bookmarkEnd w:id="1045"/>
    </w:p>
    <w:p w14:paraId="76FB3723" w14:textId="77777777" w:rsidR="006D40C2" w:rsidRPr="0054168C" w:rsidRDefault="00DC6E62" w:rsidP="0054168C">
      <w:pPr>
        <w:rPr>
          <w:rFonts w:cs="Tahoma"/>
          <w:sz w:val="22"/>
          <w:szCs w:val="22"/>
        </w:rPr>
      </w:pPr>
      <w:r w:rsidRPr="0054168C">
        <w:rPr>
          <w:rFonts w:cs="Tahoma"/>
          <w:sz w:val="22"/>
          <w:szCs w:val="22"/>
        </w:rPr>
        <w:t>Electric magnetic fields are only anticipated during the operation period, but these are negligible. The exposure to would be little EMFs is highly negligible because the EMFs produced by the electrical installation are low. Consequently, the study does not anticipate impacts of EMFs.</w:t>
      </w:r>
    </w:p>
    <w:p w14:paraId="1E7F29E3" w14:textId="77777777" w:rsidR="006D40C2" w:rsidRPr="0054168C" w:rsidRDefault="004D0E1F" w:rsidP="007317D1">
      <w:pPr>
        <w:pStyle w:val="Heading3"/>
        <w:pBdr>
          <w:bottom w:val="none" w:sz="0" w:space="0" w:color="auto"/>
        </w:pBdr>
        <w:ind w:left="360"/>
        <w:rPr>
          <w:rFonts w:cs="Tahoma"/>
          <w:szCs w:val="22"/>
        </w:rPr>
      </w:pPr>
      <w:bookmarkStart w:id="1046" w:name="_Toc148526738"/>
      <w:r w:rsidRPr="0054168C">
        <w:rPr>
          <w:rFonts w:cs="Tahoma"/>
          <w:szCs w:val="22"/>
        </w:rPr>
        <w:t xml:space="preserve">7.15.15 </w:t>
      </w:r>
      <w:r w:rsidR="00DC6E62" w:rsidRPr="0054168C">
        <w:rPr>
          <w:rFonts w:cs="Tahoma"/>
          <w:szCs w:val="22"/>
        </w:rPr>
        <w:t xml:space="preserve">Shocks and electrocutions to the </w:t>
      </w:r>
      <w:r w:rsidR="00593F9E" w:rsidRPr="0054168C">
        <w:rPr>
          <w:rFonts w:cs="Tahoma"/>
          <w:color w:val="000000" w:themeColor="text1"/>
          <w:szCs w:val="22"/>
        </w:rPr>
        <w:t>Project-Affected Persons (PAPs)</w:t>
      </w:r>
      <w:bookmarkEnd w:id="1046"/>
    </w:p>
    <w:p w14:paraId="0F7699CC" w14:textId="77777777" w:rsidR="006D40C2" w:rsidRPr="0054168C" w:rsidRDefault="00DC6E62" w:rsidP="0054168C">
      <w:pPr>
        <w:spacing w:after="200"/>
        <w:rPr>
          <w:rFonts w:cs="Tahoma"/>
          <w:sz w:val="22"/>
          <w:szCs w:val="22"/>
        </w:rPr>
      </w:pPr>
      <w:r w:rsidRPr="0054168C">
        <w:rPr>
          <w:rFonts w:cs="Tahoma"/>
          <w:sz w:val="22"/>
          <w:szCs w:val="22"/>
        </w:rPr>
        <w:t xml:space="preserve">Majority of the </w:t>
      </w:r>
      <w:r w:rsidR="00593F9E" w:rsidRPr="0054168C">
        <w:rPr>
          <w:rFonts w:cs="Tahoma"/>
          <w:color w:val="000000" w:themeColor="text1"/>
          <w:sz w:val="22"/>
          <w:szCs w:val="22"/>
        </w:rPr>
        <w:t>Project-Affected Persons (PAP)</w:t>
      </w:r>
      <w:r w:rsidR="00593F9E" w:rsidRPr="0054168C">
        <w:rPr>
          <w:rFonts w:cs="Tahoma"/>
          <w:sz w:val="22"/>
          <w:szCs w:val="22"/>
        </w:rPr>
        <w:t xml:space="preserve"> </w:t>
      </w:r>
      <w:r w:rsidRPr="0054168C">
        <w:rPr>
          <w:rFonts w:cs="Tahoma"/>
          <w:sz w:val="22"/>
          <w:szCs w:val="22"/>
        </w:rPr>
        <w:t>who will be customers and users of the power have not used electricity before. Failure to take appropriate precaution while interacting with electricity can result in electric shocks, fires and even electrocution/death. Impact significant is rated as moderate considering the high impact magnitude and low receptor sensitivity.</w:t>
      </w:r>
    </w:p>
    <w:p w14:paraId="53F6E0A7"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411553B0" w14:textId="77777777" w:rsidR="006D40C2" w:rsidRPr="0054168C" w:rsidRDefault="00DC6E62" w:rsidP="0054168C">
      <w:pPr>
        <w:rPr>
          <w:rFonts w:cs="Tahoma"/>
          <w:sz w:val="22"/>
          <w:szCs w:val="22"/>
        </w:rPr>
      </w:pPr>
      <w:r w:rsidRPr="0054168C">
        <w:rPr>
          <w:rFonts w:cs="Tahoma"/>
          <w:sz w:val="22"/>
          <w:szCs w:val="22"/>
        </w:rPr>
        <w:t xml:space="preserve">The following precaution/preventive measures need to be observed in order to prevent risk of electric shocks, fires and electrocutions. </w:t>
      </w:r>
    </w:p>
    <w:p w14:paraId="6A386BCA" w14:textId="77777777" w:rsidR="006D40C2" w:rsidRPr="0054168C" w:rsidRDefault="00DC6E62" w:rsidP="0054168C">
      <w:pPr>
        <w:widowControl w:val="0"/>
        <w:numPr>
          <w:ilvl w:val="0"/>
          <w:numId w:val="3"/>
        </w:numPr>
        <w:rPr>
          <w:rFonts w:eastAsia="Tahoma" w:cs="Tahoma"/>
          <w:sz w:val="22"/>
          <w:szCs w:val="22"/>
        </w:rPr>
      </w:pPr>
      <w:r w:rsidRPr="0054168C">
        <w:rPr>
          <w:rFonts w:cs="Tahoma"/>
          <w:sz w:val="22"/>
          <w:szCs w:val="22"/>
        </w:rPr>
        <w:t>Inspect the wiring of the houses before connecting power</w:t>
      </w:r>
    </w:p>
    <w:p w14:paraId="118C10F5" w14:textId="77777777" w:rsidR="006D40C2" w:rsidRPr="0054168C" w:rsidRDefault="00DC6E62" w:rsidP="0054168C">
      <w:pPr>
        <w:widowControl w:val="0"/>
        <w:numPr>
          <w:ilvl w:val="0"/>
          <w:numId w:val="3"/>
        </w:numPr>
        <w:rPr>
          <w:rFonts w:eastAsia="Tahoma" w:cs="Tahoma"/>
          <w:sz w:val="22"/>
          <w:szCs w:val="22"/>
        </w:rPr>
      </w:pPr>
      <w:r w:rsidRPr="0054168C">
        <w:rPr>
          <w:rFonts w:cs="Tahoma"/>
          <w:sz w:val="22"/>
          <w:szCs w:val="22"/>
        </w:rPr>
        <w:t xml:space="preserve">Safety awareness campaigns to the community before connection of power on safety precautions such as </w:t>
      </w:r>
    </w:p>
    <w:p w14:paraId="4573420C" w14:textId="77777777" w:rsidR="006D40C2" w:rsidRPr="0054168C" w:rsidRDefault="00DC6E62" w:rsidP="0054168C">
      <w:pPr>
        <w:widowControl w:val="0"/>
        <w:numPr>
          <w:ilvl w:val="1"/>
          <w:numId w:val="3"/>
        </w:numPr>
        <w:rPr>
          <w:rFonts w:eastAsia="Tahoma" w:cs="Tahoma"/>
          <w:sz w:val="22"/>
          <w:szCs w:val="22"/>
        </w:rPr>
      </w:pPr>
      <w:r w:rsidRPr="0054168C">
        <w:rPr>
          <w:rFonts w:cs="Tahoma"/>
          <w:sz w:val="22"/>
          <w:szCs w:val="22"/>
        </w:rPr>
        <w:t>Require community to engage a certified technician to do wiring in the premises</w:t>
      </w:r>
    </w:p>
    <w:p w14:paraId="71B9A54A" w14:textId="77777777" w:rsidR="006D40C2" w:rsidRPr="0054168C" w:rsidRDefault="00DC6E62" w:rsidP="0054168C">
      <w:pPr>
        <w:widowControl w:val="0"/>
        <w:numPr>
          <w:ilvl w:val="1"/>
          <w:numId w:val="2"/>
        </w:numPr>
        <w:rPr>
          <w:rFonts w:eastAsia="Tahoma" w:cs="Tahoma"/>
          <w:sz w:val="22"/>
          <w:szCs w:val="22"/>
        </w:rPr>
      </w:pPr>
      <w:r w:rsidRPr="0054168C">
        <w:rPr>
          <w:rFonts w:cs="Tahoma"/>
          <w:sz w:val="22"/>
          <w:szCs w:val="22"/>
        </w:rPr>
        <w:t xml:space="preserve">Use of quality materials while wiring </w:t>
      </w:r>
    </w:p>
    <w:p w14:paraId="7A070D67" w14:textId="77777777" w:rsidR="006D40C2" w:rsidRPr="0054168C" w:rsidRDefault="00DC6E62" w:rsidP="0054168C">
      <w:pPr>
        <w:widowControl w:val="0"/>
        <w:numPr>
          <w:ilvl w:val="1"/>
          <w:numId w:val="2"/>
        </w:numPr>
        <w:rPr>
          <w:rFonts w:eastAsia="Tahoma" w:cs="Tahoma"/>
          <w:sz w:val="22"/>
          <w:szCs w:val="22"/>
        </w:rPr>
      </w:pPr>
      <w:r w:rsidRPr="0054168C">
        <w:rPr>
          <w:rFonts w:cs="Tahoma"/>
          <w:sz w:val="22"/>
          <w:szCs w:val="22"/>
        </w:rPr>
        <w:t xml:space="preserve">Refraining from individual illegal extensions of power lines to other houses </w:t>
      </w:r>
    </w:p>
    <w:p w14:paraId="7B9A1CA1" w14:textId="77777777" w:rsidR="006D40C2" w:rsidRPr="0054168C" w:rsidRDefault="00DC6E62" w:rsidP="0054168C">
      <w:pPr>
        <w:widowControl w:val="0"/>
        <w:numPr>
          <w:ilvl w:val="1"/>
          <w:numId w:val="2"/>
        </w:numPr>
        <w:rPr>
          <w:rFonts w:eastAsia="Tahoma" w:cs="Tahoma"/>
          <w:sz w:val="22"/>
          <w:szCs w:val="22"/>
        </w:rPr>
      </w:pPr>
      <w:r w:rsidRPr="0054168C">
        <w:rPr>
          <w:rFonts w:cs="Tahoma"/>
          <w:sz w:val="22"/>
          <w:szCs w:val="22"/>
        </w:rPr>
        <w:t>Observing safety measures while using electricity such as not touching sockets and switches with wet hands or wiping with wet cloths</w:t>
      </w:r>
    </w:p>
    <w:p w14:paraId="62494233" w14:textId="77777777" w:rsidR="006D40C2" w:rsidRPr="0054168C" w:rsidRDefault="00DC6E62" w:rsidP="0054168C">
      <w:pPr>
        <w:widowControl w:val="0"/>
        <w:numPr>
          <w:ilvl w:val="1"/>
          <w:numId w:val="2"/>
        </w:numPr>
        <w:rPr>
          <w:rFonts w:eastAsia="Tahoma" w:cs="Tahoma"/>
          <w:sz w:val="22"/>
          <w:szCs w:val="22"/>
        </w:rPr>
      </w:pPr>
      <w:r w:rsidRPr="0054168C">
        <w:rPr>
          <w:rFonts w:cs="Tahoma"/>
          <w:sz w:val="22"/>
          <w:szCs w:val="22"/>
        </w:rPr>
        <w:t>Keeping off all electricity infrastructure e.g., not tying livestock on electric poles, no cutting earth wires that run along some electric poles, not interfering with sockets or switches</w:t>
      </w:r>
    </w:p>
    <w:p w14:paraId="2F7D8628" w14:textId="77777777" w:rsidR="006D40C2" w:rsidRPr="0054168C" w:rsidRDefault="00DC6E62" w:rsidP="0054168C">
      <w:pPr>
        <w:widowControl w:val="0"/>
        <w:numPr>
          <w:ilvl w:val="1"/>
          <w:numId w:val="2"/>
        </w:numPr>
        <w:rPr>
          <w:rFonts w:eastAsia="Tahoma" w:cs="Tahoma"/>
          <w:sz w:val="22"/>
          <w:szCs w:val="22"/>
        </w:rPr>
      </w:pPr>
      <w:r w:rsidRPr="0054168C">
        <w:rPr>
          <w:rFonts w:cs="Tahoma"/>
          <w:sz w:val="22"/>
          <w:szCs w:val="22"/>
        </w:rPr>
        <w:t xml:space="preserve">Reporting any electric wire/conductors if found fallen on the ground </w:t>
      </w:r>
    </w:p>
    <w:p w14:paraId="7D906805" w14:textId="77777777" w:rsidR="006D40C2" w:rsidRPr="0054168C" w:rsidRDefault="00DC6E62" w:rsidP="0054168C">
      <w:pPr>
        <w:widowControl w:val="0"/>
        <w:numPr>
          <w:ilvl w:val="1"/>
          <w:numId w:val="2"/>
        </w:numPr>
        <w:rPr>
          <w:rFonts w:eastAsia="Tahoma" w:cs="Tahoma"/>
          <w:sz w:val="22"/>
          <w:szCs w:val="22"/>
        </w:rPr>
      </w:pPr>
      <w:r w:rsidRPr="0054168C">
        <w:rPr>
          <w:rFonts w:cs="Tahoma"/>
          <w:sz w:val="22"/>
          <w:szCs w:val="22"/>
        </w:rPr>
        <w:t>Report any incident regarding electricity at the local office –staff in charge of operating the Mini-grid</w:t>
      </w:r>
    </w:p>
    <w:p w14:paraId="27F39090" w14:textId="77777777" w:rsidR="006D40C2" w:rsidRPr="0054168C" w:rsidRDefault="004D0E1F" w:rsidP="007317D1">
      <w:pPr>
        <w:pStyle w:val="Heading3"/>
        <w:pBdr>
          <w:bottom w:val="none" w:sz="0" w:space="0" w:color="auto"/>
        </w:pBdr>
        <w:ind w:left="360"/>
        <w:rPr>
          <w:rFonts w:cs="Tahoma"/>
          <w:szCs w:val="22"/>
        </w:rPr>
      </w:pPr>
      <w:bookmarkStart w:id="1047" w:name="_Toc148526739"/>
      <w:r w:rsidRPr="0054168C">
        <w:rPr>
          <w:rFonts w:cs="Tahoma"/>
          <w:szCs w:val="22"/>
        </w:rPr>
        <w:t xml:space="preserve">7.15.16 </w:t>
      </w:r>
      <w:r w:rsidR="00DC6E62" w:rsidRPr="0054168C">
        <w:rPr>
          <w:rFonts w:cs="Tahoma"/>
          <w:szCs w:val="22"/>
        </w:rPr>
        <w:t>Community safety -Access to the facility by general public</w:t>
      </w:r>
      <w:bookmarkEnd w:id="1047"/>
    </w:p>
    <w:p w14:paraId="45FDAAD2" w14:textId="77777777" w:rsidR="006D40C2" w:rsidRPr="0054168C" w:rsidRDefault="00DC6E62" w:rsidP="0054168C">
      <w:pPr>
        <w:rPr>
          <w:rFonts w:cs="Tahoma"/>
          <w:sz w:val="22"/>
          <w:szCs w:val="22"/>
        </w:rPr>
      </w:pPr>
      <w:r w:rsidRPr="0054168C">
        <w:rPr>
          <w:rFonts w:cs="Tahoma"/>
          <w:sz w:val="22"/>
          <w:szCs w:val="22"/>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2F8F1135" w14:textId="77777777" w:rsidR="006D40C2" w:rsidRPr="0054168C" w:rsidRDefault="006D40C2" w:rsidP="0054168C">
      <w:pPr>
        <w:rPr>
          <w:rFonts w:cs="Tahoma"/>
          <w:sz w:val="22"/>
          <w:szCs w:val="22"/>
        </w:rPr>
      </w:pPr>
    </w:p>
    <w:p w14:paraId="1E93ECB5"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2BEC960D"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 xml:space="preserve">Fencing off the facility to keep of community members, children and livestock from entering into the facility </w:t>
      </w:r>
    </w:p>
    <w:p w14:paraId="2E453057"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 xml:space="preserve">Controlled access to the site only with prior approval </w:t>
      </w:r>
    </w:p>
    <w:p w14:paraId="2F5C3540" w14:textId="77777777" w:rsidR="006D40C2" w:rsidRPr="0054168C" w:rsidRDefault="00DC6E62" w:rsidP="00802B49">
      <w:pPr>
        <w:numPr>
          <w:ilvl w:val="0"/>
          <w:numId w:val="47"/>
        </w:numPr>
        <w:rPr>
          <w:rFonts w:eastAsia="Tahoma" w:cs="Tahoma"/>
          <w:sz w:val="22"/>
          <w:szCs w:val="22"/>
        </w:rPr>
      </w:pPr>
      <w:r w:rsidRPr="0054168C">
        <w:rPr>
          <w:rFonts w:cs="Tahoma"/>
          <w:sz w:val="22"/>
          <w:szCs w:val="22"/>
        </w:rPr>
        <w:t>Maintain records of any person who comes to site</w:t>
      </w:r>
    </w:p>
    <w:p w14:paraId="7F73A233" w14:textId="77777777" w:rsidR="006D40C2" w:rsidRPr="0054168C" w:rsidRDefault="004D0E1F" w:rsidP="007317D1">
      <w:pPr>
        <w:pStyle w:val="Heading3"/>
        <w:pBdr>
          <w:bottom w:val="none" w:sz="0" w:space="0" w:color="auto"/>
        </w:pBdr>
        <w:ind w:left="360"/>
        <w:rPr>
          <w:rFonts w:cs="Tahoma"/>
          <w:szCs w:val="22"/>
        </w:rPr>
      </w:pPr>
      <w:bookmarkStart w:id="1048" w:name="_Toc148526740"/>
      <w:r w:rsidRPr="0054168C">
        <w:rPr>
          <w:rFonts w:cs="Tahoma"/>
          <w:szCs w:val="22"/>
        </w:rPr>
        <w:t xml:space="preserve">7.15.17 </w:t>
      </w:r>
      <w:r w:rsidR="00DC6E62" w:rsidRPr="0054168C">
        <w:rPr>
          <w:rFonts w:cs="Tahoma"/>
          <w:szCs w:val="22"/>
        </w:rPr>
        <w:t>Risks related to poor or inadequate stakeholder engagement (Conflict)</w:t>
      </w:r>
      <w:bookmarkEnd w:id="1048"/>
      <w:r w:rsidR="00DC6E62" w:rsidRPr="0054168C">
        <w:rPr>
          <w:rFonts w:cs="Tahoma"/>
          <w:szCs w:val="22"/>
        </w:rPr>
        <w:t xml:space="preserve"> </w:t>
      </w:r>
    </w:p>
    <w:p w14:paraId="12228973" w14:textId="77777777" w:rsidR="006D40C2" w:rsidRPr="0054168C" w:rsidRDefault="00DC6E62" w:rsidP="0054168C">
      <w:pPr>
        <w:rPr>
          <w:rFonts w:cs="Tahoma"/>
          <w:sz w:val="22"/>
          <w:szCs w:val="22"/>
        </w:rPr>
      </w:pPr>
      <w:r w:rsidRPr="0054168C">
        <w:rPr>
          <w:rFonts w:cs="Tahoma"/>
          <w:sz w:val="22"/>
          <w:szCs w:val="22"/>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With the implementation </w:t>
      </w:r>
      <w:r w:rsidR="004D0E1F" w:rsidRPr="0054168C">
        <w:rPr>
          <w:rFonts w:cs="Tahoma"/>
          <w:sz w:val="22"/>
          <w:szCs w:val="22"/>
        </w:rPr>
        <w:t>of the</w:t>
      </w:r>
      <w:r w:rsidRPr="0054168C">
        <w:rPr>
          <w:rFonts w:cs="Tahoma"/>
          <w:sz w:val="22"/>
          <w:szCs w:val="22"/>
        </w:rPr>
        <w:t xml:space="preserve"> mitigation measures the  impact significance is minor to negligible.</w:t>
      </w:r>
    </w:p>
    <w:p w14:paraId="51FFAB43" w14:textId="77777777" w:rsidR="006D40C2" w:rsidRPr="0054168C" w:rsidRDefault="006D40C2" w:rsidP="0054168C">
      <w:pPr>
        <w:rPr>
          <w:rFonts w:cs="Tahoma"/>
          <w:b/>
          <w:sz w:val="22"/>
          <w:szCs w:val="22"/>
        </w:rPr>
      </w:pPr>
    </w:p>
    <w:p w14:paraId="585A02CE"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102A6E08" w14:textId="77777777" w:rsidR="006D40C2" w:rsidRPr="0054168C" w:rsidRDefault="00DC6E62" w:rsidP="0054168C">
      <w:pPr>
        <w:numPr>
          <w:ilvl w:val="0"/>
          <w:numId w:val="21"/>
        </w:numPr>
        <w:rPr>
          <w:rFonts w:eastAsia="Tahoma" w:cs="Tahoma"/>
          <w:sz w:val="22"/>
          <w:szCs w:val="22"/>
        </w:rPr>
      </w:pPr>
      <w:r w:rsidRPr="0054168C">
        <w:rPr>
          <w:rFonts w:cs="Tahoma"/>
          <w:sz w:val="22"/>
          <w:szCs w:val="22"/>
        </w:rPr>
        <w:t>Employ from the community to the extent possible</w:t>
      </w:r>
    </w:p>
    <w:p w14:paraId="46CBF08A" w14:textId="77777777" w:rsidR="006D40C2" w:rsidRPr="0054168C" w:rsidRDefault="00DC6E62" w:rsidP="0054168C">
      <w:pPr>
        <w:numPr>
          <w:ilvl w:val="0"/>
          <w:numId w:val="21"/>
        </w:numPr>
        <w:rPr>
          <w:rFonts w:eastAsia="Tahoma" w:cs="Tahoma"/>
          <w:sz w:val="22"/>
          <w:szCs w:val="22"/>
        </w:rPr>
      </w:pPr>
      <w:r w:rsidRPr="0054168C">
        <w:rPr>
          <w:rFonts w:cs="Tahoma"/>
          <w:sz w:val="22"/>
          <w:szCs w:val="22"/>
        </w:rPr>
        <w:t xml:space="preserve">Engage the community members and other stakeholders in a timely manner </w:t>
      </w:r>
    </w:p>
    <w:p w14:paraId="18D7AA7D" w14:textId="77777777" w:rsidR="006D40C2" w:rsidRPr="0054168C" w:rsidRDefault="00DC6E62" w:rsidP="0054168C">
      <w:pPr>
        <w:numPr>
          <w:ilvl w:val="0"/>
          <w:numId w:val="21"/>
        </w:numPr>
        <w:rPr>
          <w:rFonts w:eastAsia="Tahoma" w:cs="Tahoma"/>
          <w:sz w:val="22"/>
          <w:szCs w:val="22"/>
        </w:rPr>
      </w:pPr>
      <w:r w:rsidRPr="0054168C">
        <w:rPr>
          <w:rFonts w:cs="Tahoma"/>
          <w:sz w:val="22"/>
          <w:szCs w:val="22"/>
        </w:rPr>
        <w:t xml:space="preserve">Work closely with the GRM committee members in solving the conflicts  </w:t>
      </w:r>
    </w:p>
    <w:p w14:paraId="24B43469" w14:textId="77777777" w:rsidR="006D40C2" w:rsidRPr="0054168C" w:rsidRDefault="00DC6E62" w:rsidP="0054168C">
      <w:pPr>
        <w:numPr>
          <w:ilvl w:val="0"/>
          <w:numId w:val="21"/>
        </w:numPr>
        <w:rPr>
          <w:rFonts w:eastAsia="Tahoma" w:cs="Tahoma"/>
          <w:sz w:val="22"/>
          <w:szCs w:val="22"/>
        </w:rPr>
      </w:pPr>
      <w:r w:rsidRPr="0054168C">
        <w:rPr>
          <w:rFonts w:cs="Tahoma"/>
          <w:sz w:val="22"/>
          <w:szCs w:val="22"/>
        </w:rPr>
        <w:t>Solve all conflicts/grievances at the earliest time possible</w:t>
      </w:r>
    </w:p>
    <w:p w14:paraId="304B600F" w14:textId="77777777" w:rsidR="006D40C2" w:rsidRPr="0054168C" w:rsidRDefault="00DC6E62" w:rsidP="0054168C">
      <w:pPr>
        <w:numPr>
          <w:ilvl w:val="0"/>
          <w:numId w:val="21"/>
        </w:numPr>
        <w:rPr>
          <w:rFonts w:eastAsia="Tahoma" w:cs="Tahoma"/>
          <w:sz w:val="22"/>
          <w:szCs w:val="22"/>
        </w:rPr>
      </w:pPr>
      <w:r w:rsidRPr="0054168C">
        <w:rPr>
          <w:rFonts w:cs="Tahoma"/>
          <w:sz w:val="22"/>
          <w:szCs w:val="22"/>
        </w:rPr>
        <w:t xml:space="preserve">Ensure all grievances are logged and closed </w:t>
      </w:r>
    </w:p>
    <w:p w14:paraId="56B0F6F7" w14:textId="77777777" w:rsidR="006D40C2" w:rsidRPr="0054168C" w:rsidRDefault="00DC6E62" w:rsidP="0054168C">
      <w:pPr>
        <w:numPr>
          <w:ilvl w:val="0"/>
          <w:numId w:val="21"/>
        </w:numPr>
        <w:rPr>
          <w:rFonts w:eastAsia="Tahoma" w:cs="Tahoma"/>
          <w:b/>
          <w:sz w:val="22"/>
          <w:szCs w:val="22"/>
        </w:rPr>
      </w:pPr>
      <w:r w:rsidRPr="0054168C">
        <w:rPr>
          <w:rFonts w:cs="Tahoma"/>
          <w:sz w:val="22"/>
          <w:szCs w:val="22"/>
        </w:rPr>
        <w:t xml:space="preserve">Monitoring the pattern of grievances to come up will long term measures </w:t>
      </w:r>
    </w:p>
    <w:p w14:paraId="5DFF4190" w14:textId="77777777" w:rsidR="006D40C2" w:rsidRPr="0054168C" w:rsidRDefault="004D0E1F" w:rsidP="007317D1">
      <w:pPr>
        <w:pStyle w:val="Heading3"/>
        <w:pBdr>
          <w:bottom w:val="none" w:sz="0" w:space="0" w:color="auto"/>
        </w:pBdr>
        <w:ind w:left="360"/>
        <w:rPr>
          <w:rFonts w:cs="Tahoma"/>
          <w:szCs w:val="22"/>
        </w:rPr>
      </w:pPr>
      <w:bookmarkStart w:id="1049" w:name="_Toc148526741"/>
      <w:r w:rsidRPr="0054168C">
        <w:rPr>
          <w:rFonts w:cs="Tahoma"/>
          <w:szCs w:val="22"/>
        </w:rPr>
        <w:t xml:space="preserve">7.15.18 </w:t>
      </w:r>
      <w:r w:rsidR="00DC6E62" w:rsidRPr="0054168C">
        <w:rPr>
          <w:rFonts w:cs="Tahoma"/>
          <w:szCs w:val="22"/>
        </w:rPr>
        <w:t>Gender Based Violence- SEA/ SH</w:t>
      </w:r>
      <w:bookmarkEnd w:id="1049"/>
    </w:p>
    <w:p w14:paraId="2483175E" w14:textId="77777777" w:rsidR="006D40C2" w:rsidRPr="0054168C" w:rsidRDefault="00DC6E62" w:rsidP="0054168C">
      <w:pPr>
        <w:rPr>
          <w:rFonts w:cs="Tahoma"/>
          <w:sz w:val="22"/>
          <w:szCs w:val="22"/>
        </w:rPr>
      </w:pPr>
      <w:r w:rsidRPr="0054168C">
        <w:rPr>
          <w:rFonts w:cs="Tahoma"/>
          <w:sz w:val="22"/>
          <w:szCs w:val="22"/>
        </w:rPr>
        <w:t xml:space="preserve">Gender based violence risk is also possible during the operation phase although the labor force will be smaller. The impact is assessed as minor due to the low magnitude and medium receptor sensitivity. Therefore, measures must be put in place to address GBV risks.  </w:t>
      </w:r>
    </w:p>
    <w:p w14:paraId="542433C2" w14:textId="77777777" w:rsidR="006D40C2" w:rsidRPr="0054168C" w:rsidRDefault="006D40C2" w:rsidP="0054168C">
      <w:pPr>
        <w:rPr>
          <w:rFonts w:cs="Tahoma"/>
          <w:b/>
          <w:sz w:val="22"/>
          <w:szCs w:val="22"/>
        </w:rPr>
      </w:pPr>
    </w:p>
    <w:p w14:paraId="0BE285AD"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0C2EFC6B" w14:textId="77777777" w:rsidR="006D40C2" w:rsidRPr="0054168C" w:rsidRDefault="00DC6E62" w:rsidP="0054168C">
      <w:pPr>
        <w:widowControl w:val="0"/>
        <w:rPr>
          <w:rFonts w:cs="Tahoma"/>
          <w:sz w:val="22"/>
          <w:szCs w:val="22"/>
        </w:rPr>
      </w:pPr>
      <w:r w:rsidRPr="0054168C">
        <w:rPr>
          <w:rFonts w:cs="Tahoma"/>
          <w:sz w:val="22"/>
          <w:szCs w:val="22"/>
        </w:rPr>
        <w:t xml:space="preserve">To manage GBV risks, the contractor will prepare a SEA/SH Prevention and Response Action Plan that will include a GRM that ensures confidentiality. The plan will include the necessary measures for prevention and response. </w:t>
      </w:r>
    </w:p>
    <w:p w14:paraId="01963BB0" w14:textId="77777777" w:rsidR="006D40C2" w:rsidRPr="0054168C" w:rsidRDefault="006D40C2" w:rsidP="0054168C">
      <w:pPr>
        <w:rPr>
          <w:rFonts w:cs="Tahoma"/>
          <w:b/>
          <w:sz w:val="22"/>
          <w:szCs w:val="22"/>
        </w:rPr>
      </w:pPr>
    </w:p>
    <w:p w14:paraId="7B7C85DB" w14:textId="77777777" w:rsidR="006D40C2" w:rsidRPr="0054168C" w:rsidRDefault="00DC6E62" w:rsidP="0054168C">
      <w:pPr>
        <w:rPr>
          <w:rFonts w:cs="Tahoma"/>
          <w:b/>
          <w:sz w:val="22"/>
          <w:szCs w:val="22"/>
        </w:rPr>
      </w:pPr>
      <w:r w:rsidRPr="0054168C">
        <w:rPr>
          <w:rFonts w:cs="Tahoma"/>
          <w:b/>
          <w:sz w:val="22"/>
          <w:szCs w:val="22"/>
        </w:rPr>
        <w:t>Key tasks will include</w:t>
      </w:r>
    </w:p>
    <w:p w14:paraId="7328283B" w14:textId="77777777" w:rsidR="006D40C2" w:rsidRPr="0054168C" w:rsidRDefault="00DC6E62" w:rsidP="00802B49">
      <w:pPr>
        <w:numPr>
          <w:ilvl w:val="0"/>
          <w:numId w:val="61"/>
        </w:numPr>
        <w:rPr>
          <w:rFonts w:eastAsia="Tahoma" w:cs="Tahoma"/>
          <w:sz w:val="22"/>
          <w:szCs w:val="22"/>
        </w:rPr>
      </w:pPr>
      <w:r w:rsidRPr="0054168C">
        <w:rPr>
          <w:rFonts w:cs="Tahoma"/>
          <w:sz w:val="22"/>
          <w:szCs w:val="22"/>
        </w:rPr>
        <w:t>Community engagement to create awareness on GBV risk/ issues</w:t>
      </w:r>
    </w:p>
    <w:p w14:paraId="669C469C"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 xml:space="preserve">Creating awareness to workers on the need to refrain from GBV incidences </w:t>
      </w:r>
    </w:p>
    <w:p w14:paraId="144DAD29"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Mandatory awareness creation for workers on required lawful conduct in the community and legal consequences for failure to comply with laws</w:t>
      </w:r>
    </w:p>
    <w:p w14:paraId="02F8B33F"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 xml:space="preserve">Mandatory signing and implementation of code of conduct for the workers </w:t>
      </w:r>
    </w:p>
    <w:p w14:paraId="1A0137F4"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Creation of partnership or liaison with specialized actors in GBV who can respond appropriately in case of any incidence (provide contacts to community)</w:t>
      </w:r>
    </w:p>
    <w:p w14:paraId="3BCC4ABC" w14:textId="4378C09E"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 xml:space="preserve">Ensure a survivor </w:t>
      </w:r>
      <w:r w:rsidR="007317D1" w:rsidRPr="0054168C">
        <w:rPr>
          <w:rFonts w:cs="Tahoma"/>
          <w:sz w:val="22"/>
          <w:szCs w:val="22"/>
        </w:rPr>
        <w:t>centred</w:t>
      </w:r>
      <w:r w:rsidRPr="0054168C">
        <w:rPr>
          <w:rFonts w:cs="Tahoma"/>
          <w:sz w:val="22"/>
          <w:szCs w:val="22"/>
        </w:rPr>
        <w:t xml:space="preserve"> approach in responding to GBV incidences i.e., decision to report </w:t>
      </w:r>
      <w:r w:rsidRPr="0054168C">
        <w:rPr>
          <w:rFonts w:cs="Tahoma"/>
          <w:sz w:val="22"/>
          <w:szCs w:val="22"/>
        </w:rPr>
        <w:lastRenderedPageBreak/>
        <w:t xml:space="preserve">lies with the survivor or the guardian in case of a minor. </w:t>
      </w:r>
    </w:p>
    <w:p w14:paraId="275BD688"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Contractor to provide established referral pathway including police station with a gender desk for handling GBV cases and also free toll numbers/hotlines for reporting GBV</w:t>
      </w:r>
    </w:p>
    <w:p w14:paraId="0941D6C8" w14:textId="77777777" w:rsidR="006D40C2" w:rsidRPr="0054168C" w:rsidRDefault="00DC6E62" w:rsidP="00802B49">
      <w:pPr>
        <w:widowControl w:val="0"/>
        <w:numPr>
          <w:ilvl w:val="0"/>
          <w:numId w:val="61"/>
        </w:numPr>
        <w:rPr>
          <w:rFonts w:eastAsia="Tahoma" w:cs="Tahoma"/>
          <w:sz w:val="22"/>
          <w:szCs w:val="22"/>
        </w:rPr>
      </w:pPr>
      <w:r w:rsidRPr="0054168C">
        <w:rPr>
          <w:rFonts w:cs="Tahoma"/>
          <w:sz w:val="22"/>
          <w:szCs w:val="22"/>
        </w:rPr>
        <w:t>The contractor will also facilitate any survivor who decides to take legal action by referring them to the nearest established legal support facility that offers legal support to GBV survivors.</w:t>
      </w:r>
    </w:p>
    <w:p w14:paraId="3DD9730D" w14:textId="77777777" w:rsidR="006D40C2" w:rsidRPr="0054168C" w:rsidRDefault="00DC6E62" w:rsidP="0054168C">
      <w:pPr>
        <w:widowControl w:val="0"/>
        <w:numPr>
          <w:ilvl w:val="0"/>
          <w:numId w:val="42"/>
        </w:numPr>
        <w:rPr>
          <w:rFonts w:eastAsia="Tahoma" w:cs="Tahoma"/>
          <w:sz w:val="22"/>
          <w:szCs w:val="22"/>
        </w:rPr>
      </w:pPr>
      <w:r w:rsidRPr="0054168C">
        <w:rPr>
          <w:rFonts w:cs="Tahoma"/>
          <w:sz w:val="22"/>
          <w:szCs w:val="22"/>
        </w:rPr>
        <w:t>Ensure Confidential reporting and responding to GBV cases if reported;</w:t>
      </w:r>
    </w:p>
    <w:p w14:paraId="5A1F7CA2" w14:textId="77777777" w:rsidR="006D40C2" w:rsidRPr="0054168C" w:rsidRDefault="00DC6E62" w:rsidP="0054168C">
      <w:pPr>
        <w:widowControl w:val="0"/>
        <w:numPr>
          <w:ilvl w:val="0"/>
          <w:numId w:val="42"/>
        </w:numPr>
        <w:rPr>
          <w:rFonts w:eastAsia="Tahoma" w:cs="Tahoma"/>
          <w:sz w:val="22"/>
          <w:szCs w:val="22"/>
        </w:rPr>
      </w:pPr>
      <w:r w:rsidRPr="0054168C">
        <w:rPr>
          <w:rFonts w:cs="Tahoma"/>
          <w:sz w:val="22"/>
          <w:szCs w:val="22"/>
        </w:rPr>
        <w:t>Encourage reporting of all GBV incidences to the chief or the grievance redress committee members or community elders; and</w:t>
      </w:r>
    </w:p>
    <w:p w14:paraId="04FD3490" w14:textId="77777777" w:rsidR="006D40C2" w:rsidRPr="0054168C" w:rsidRDefault="00DC6E62" w:rsidP="0054168C">
      <w:pPr>
        <w:widowControl w:val="0"/>
        <w:numPr>
          <w:ilvl w:val="0"/>
          <w:numId w:val="42"/>
        </w:numPr>
        <w:rPr>
          <w:rFonts w:eastAsia="Tahoma" w:cs="Tahoma"/>
          <w:b/>
          <w:sz w:val="22"/>
          <w:szCs w:val="22"/>
        </w:rPr>
      </w:pPr>
      <w:bookmarkStart w:id="1050" w:name="_heading=h.p49hy1" w:colFirst="0" w:colLast="0"/>
      <w:bookmarkEnd w:id="1050"/>
      <w:r w:rsidRPr="0054168C">
        <w:rPr>
          <w:rFonts w:cs="Tahoma"/>
          <w:sz w:val="22"/>
          <w:szCs w:val="22"/>
        </w:rPr>
        <w:t>Ensure all complaints on GBV or harassment are reported directly through CREO - county renewable energy officer.</w:t>
      </w:r>
    </w:p>
    <w:p w14:paraId="00D62666" w14:textId="77777777" w:rsidR="006D40C2" w:rsidRPr="0054168C" w:rsidRDefault="004D0E1F" w:rsidP="007317D1">
      <w:pPr>
        <w:pStyle w:val="Heading3"/>
        <w:pBdr>
          <w:bottom w:val="none" w:sz="0" w:space="0" w:color="auto"/>
        </w:pBdr>
        <w:ind w:left="360"/>
        <w:rPr>
          <w:rFonts w:cs="Tahoma"/>
          <w:szCs w:val="22"/>
        </w:rPr>
      </w:pPr>
      <w:bookmarkStart w:id="1051" w:name="_Toc148526742"/>
      <w:r w:rsidRPr="0054168C">
        <w:rPr>
          <w:rFonts w:cs="Tahoma"/>
          <w:szCs w:val="22"/>
        </w:rPr>
        <w:t xml:space="preserve">7.15.19 </w:t>
      </w:r>
      <w:r w:rsidR="00DC6E62" w:rsidRPr="0054168C">
        <w:rPr>
          <w:rFonts w:cs="Tahoma"/>
          <w:szCs w:val="22"/>
        </w:rPr>
        <w:t>Public Health Impacts –HIV/AIDs</w:t>
      </w:r>
      <w:bookmarkEnd w:id="1051"/>
      <w:r w:rsidR="00DC6E62" w:rsidRPr="0054168C">
        <w:rPr>
          <w:rFonts w:cs="Tahoma"/>
          <w:szCs w:val="22"/>
        </w:rPr>
        <w:t xml:space="preserve"> </w:t>
      </w:r>
    </w:p>
    <w:p w14:paraId="328BBF5E" w14:textId="77777777" w:rsidR="006D40C2" w:rsidRPr="0054168C" w:rsidRDefault="00DC6E62" w:rsidP="0054168C">
      <w:pPr>
        <w:widowControl w:val="0"/>
        <w:spacing w:after="235"/>
        <w:rPr>
          <w:rFonts w:cs="Tahoma"/>
          <w:sz w:val="22"/>
          <w:szCs w:val="22"/>
        </w:rPr>
      </w:pPr>
      <w:r w:rsidRPr="0054168C">
        <w:rPr>
          <w:rFonts w:cs="Tahoma"/>
          <w:sz w:val="22"/>
          <w:szCs w:val="22"/>
        </w:rPr>
        <w:t>There is potential for HIV/AIDs risks during the operation phase. Therefore, the contractor needs to take measures to prevent the same. Based on the fact that the receptor sensitivity will be medium and the impact magnitude low, the impact significance will be Minor.</w:t>
      </w:r>
    </w:p>
    <w:p w14:paraId="3639485A" w14:textId="77777777" w:rsidR="006D40C2" w:rsidRPr="0054168C" w:rsidRDefault="00DC6E62" w:rsidP="0054168C">
      <w:pPr>
        <w:rPr>
          <w:rFonts w:cs="Tahoma"/>
          <w:b/>
          <w:sz w:val="22"/>
          <w:szCs w:val="22"/>
        </w:rPr>
      </w:pPr>
      <w:r w:rsidRPr="0054168C">
        <w:rPr>
          <w:rFonts w:cs="Tahoma"/>
          <w:b/>
          <w:sz w:val="22"/>
          <w:szCs w:val="22"/>
        </w:rPr>
        <w:t>Mitigation Measures</w:t>
      </w:r>
    </w:p>
    <w:p w14:paraId="4E996372"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Sensitize workers and the community on prevention and mitigation of HIV/AIDS and other sexually transmitted diseases, through staff awareness and awareness campaigns for the community </w:t>
      </w:r>
    </w:p>
    <w:p w14:paraId="6D88FE27"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The contractor will provide public education/information about HIV/AIDS transmission and prevention measures. </w:t>
      </w:r>
    </w:p>
    <w:p w14:paraId="3B8B1408"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Provision of condoms to workers </w:t>
      </w:r>
    </w:p>
    <w:p w14:paraId="618C461B" w14:textId="77777777" w:rsidR="006D40C2" w:rsidRPr="0054168C" w:rsidRDefault="00DC6E62" w:rsidP="0054168C">
      <w:pPr>
        <w:numPr>
          <w:ilvl w:val="0"/>
          <w:numId w:val="4"/>
        </w:numPr>
        <w:rPr>
          <w:rFonts w:eastAsia="Tahoma" w:cs="Tahoma"/>
          <w:b/>
          <w:sz w:val="22"/>
          <w:szCs w:val="22"/>
        </w:rPr>
      </w:pPr>
      <w:r w:rsidRPr="0054168C">
        <w:rPr>
          <w:rFonts w:cs="Tahoma"/>
          <w:sz w:val="22"/>
          <w:szCs w:val="22"/>
        </w:rPr>
        <w:t>Allowing migrant workers time to be with their families</w:t>
      </w:r>
    </w:p>
    <w:p w14:paraId="5D6A536C" w14:textId="77777777" w:rsidR="006D40C2" w:rsidRPr="0054168C" w:rsidRDefault="004D0E1F" w:rsidP="007317D1">
      <w:pPr>
        <w:pStyle w:val="Heading3"/>
        <w:pBdr>
          <w:bottom w:val="none" w:sz="0" w:space="0" w:color="auto"/>
        </w:pBdr>
        <w:ind w:left="360"/>
        <w:rPr>
          <w:rFonts w:cs="Tahoma"/>
          <w:szCs w:val="22"/>
        </w:rPr>
      </w:pPr>
      <w:bookmarkStart w:id="1052" w:name="_heading=h.393x0lu" w:colFirst="0" w:colLast="0"/>
      <w:bookmarkStart w:id="1053" w:name="_Toc148526743"/>
      <w:bookmarkEnd w:id="1052"/>
      <w:r w:rsidRPr="0054168C">
        <w:rPr>
          <w:rFonts w:cs="Tahoma"/>
          <w:szCs w:val="22"/>
        </w:rPr>
        <w:t xml:space="preserve">7.15.20 </w:t>
      </w:r>
      <w:r w:rsidR="00DC6E62" w:rsidRPr="0054168C">
        <w:rPr>
          <w:rFonts w:cs="Tahoma"/>
          <w:szCs w:val="22"/>
        </w:rPr>
        <w:t>Public health Impacts -Covid 19 disease</w:t>
      </w:r>
      <w:bookmarkEnd w:id="1053"/>
      <w:r w:rsidR="00DC6E62" w:rsidRPr="0054168C">
        <w:rPr>
          <w:rFonts w:cs="Tahoma"/>
          <w:szCs w:val="22"/>
        </w:rPr>
        <w:t xml:space="preserve"> </w:t>
      </w:r>
    </w:p>
    <w:p w14:paraId="530F395D" w14:textId="77777777" w:rsidR="006D40C2" w:rsidRPr="0054168C" w:rsidRDefault="00DC6E62" w:rsidP="0054168C">
      <w:pPr>
        <w:tabs>
          <w:tab w:val="left" w:pos="2051"/>
        </w:tabs>
        <w:rPr>
          <w:rFonts w:cs="Tahoma"/>
          <w:sz w:val="22"/>
          <w:szCs w:val="22"/>
        </w:rPr>
      </w:pPr>
      <w:r w:rsidRPr="0054168C">
        <w:rPr>
          <w:rFonts w:cs="Tahoma"/>
          <w:sz w:val="22"/>
          <w:szCs w:val="22"/>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0A188A8B" w14:textId="77777777" w:rsidR="006D40C2" w:rsidRPr="0054168C" w:rsidRDefault="006D40C2" w:rsidP="0054168C">
      <w:pPr>
        <w:tabs>
          <w:tab w:val="left" w:pos="2051"/>
        </w:tabs>
        <w:rPr>
          <w:rFonts w:cs="Tahoma"/>
          <w:b/>
          <w:sz w:val="22"/>
          <w:szCs w:val="22"/>
        </w:rPr>
      </w:pPr>
    </w:p>
    <w:p w14:paraId="6A879D3B" w14:textId="77777777" w:rsidR="006D40C2" w:rsidRPr="0054168C" w:rsidRDefault="00DC6E62" w:rsidP="0054168C">
      <w:pPr>
        <w:tabs>
          <w:tab w:val="left" w:pos="2051"/>
        </w:tabs>
        <w:rPr>
          <w:rFonts w:cs="Tahoma"/>
          <w:b/>
          <w:sz w:val="22"/>
          <w:szCs w:val="22"/>
        </w:rPr>
      </w:pPr>
      <w:r w:rsidRPr="0054168C">
        <w:rPr>
          <w:rFonts w:cs="Tahoma"/>
          <w:b/>
          <w:sz w:val="22"/>
          <w:szCs w:val="22"/>
        </w:rPr>
        <w:t xml:space="preserve">Mitigation Measures </w:t>
      </w:r>
    </w:p>
    <w:p w14:paraId="6FA7DD1D"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Social distance must be observed </w:t>
      </w:r>
    </w:p>
    <w:p w14:paraId="15DA84F8"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Provision of hand wash facilities before access </w:t>
      </w:r>
    </w:p>
    <w:p w14:paraId="7B2BD311"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Provide thermal guards for temperature check and monitoring for workers and any other person coming to site </w:t>
      </w:r>
    </w:p>
    <w:p w14:paraId="5B4D1D20"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Enforce wearing of masks </w:t>
      </w:r>
    </w:p>
    <w:p w14:paraId="38632878"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Make provision for testing and treating especially of workers </w:t>
      </w:r>
    </w:p>
    <w:p w14:paraId="4F14673F"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Display Ministry of Health guidelines on COVID 19 at strategic points and ensure adherence </w:t>
      </w:r>
    </w:p>
    <w:p w14:paraId="5CC9CC0E"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Create awareness on COVID 19 preventive measures </w:t>
      </w:r>
    </w:p>
    <w:p w14:paraId="44A60BB4" w14:textId="77777777" w:rsidR="006D40C2" w:rsidRPr="0054168C" w:rsidRDefault="00DC6E62" w:rsidP="0054168C">
      <w:pPr>
        <w:numPr>
          <w:ilvl w:val="0"/>
          <w:numId w:val="4"/>
        </w:numPr>
        <w:rPr>
          <w:rFonts w:eastAsia="Tahoma" w:cs="Tahoma"/>
          <w:sz w:val="22"/>
          <w:szCs w:val="22"/>
        </w:rPr>
      </w:pPr>
      <w:r w:rsidRPr="0054168C">
        <w:rPr>
          <w:rFonts w:cs="Tahoma"/>
          <w:sz w:val="22"/>
          <w:szCs w:val="22"/>
        </w:rPr>
        <w:t xml:space="preserve">Provision of contact numbers for the nearest health facility for testing and treatment </w:t>
      </w:r>
    </w:p>
    <w:p w14:paraId="311BD155" w14:textId="77777777" w:rsidR="006D40C2" w:rsidRPr="0054168C" w:rsidRDefault="00DC6E62" w:rsidP="0054168C">
      <w:pPr>
        <w:numPr>
          <w:ilvl w:val="0"/>
          <w:numId w:val="4"/>
        </w:numPr>
        <w:rPr>
          <w:rFonts w:eastAsia="Tahoma" w:cs="Tahoma"/>
          <w:b/>
          <w:sz w:val="22"/>
          <w:szCs w:val="22"/>
        </w:rPr>
      </w:pPr>
      <w:bookmarkStart w:id="1054" w:name="_heading=h.1o97atn" w:colFirst="0" w:colLast="0"/>
      <w:bookmarkEnd w:id="1054"/>
      <w:r w:rsidRPr="0054168C">
        <w:rPr>
          <w:rFonts w:cs="Tahoma"/>
          <w:sz w:val="22"/>
          <w:szCs w:val="22"/>
        </w:rPr>
        <w:lastRenderedPageBreak/>
        <w:t xml:space="preserve">Adhering to any other measures from the ministry of health which may be issued from time to time </w:t>
      </w:r>
    </w:p>
    <w:p w14:paraId="133A74A9" w14:textId="77777777" w:rsidR="006D40C2" w:rsidRPr="0054168C" w:rsidRDefault="004D0E1F" w:rsidP="007317D1">
      <w:pPr>
        <w:pStyle w:val="Heading3"/>
        <w:pBdr>
          <w:bottom w:val="none" w:sz="0" w:space="0" w:color="auto"/>
        </w:pBdr>
        <w:ind w:left="360"/>
        <w:rPr>
          <w:rFonts w:cs="Tahoma"/>
          <w:szCs w:val="22"/>
        </w:rPr>
      </w:pPr>
      <w:bookmarkStart w:id="1055" w:name="_Toc148526744"/>
      <w:r w:rsidRPr="0054168C">
        <w:rPr>
          <w:rFonts w:cs="Tahoma"/>
          <w:szCs w:val="22"/>
        </w:rPr>
        <w:t xml:space="preserve">7.15.21 </w:t>
      </w:r>
      <w:r w:rsidR="00DC6E62" w:rsidRPr="0054168C">
        <w:rPr>
          <w:rFonts w:cs="Tahoma"/>
          <w:szCs w:val="22"/>
        </w:rPr>
        <w:t>Dust emissions</w:t>
      </w:r>
      <w:bookmarkEnd w:id="1055"/>
      <w:r w:rsidR="00DC6E62" w:rsidRPr="0054168C">
        <w:rPr>
          <w:rFonts w:cs="Tahoma"/>
          <w:szCs w:val="22"/>
        </w:rPr>
        <w:t xml:space="preserve"> </w:t>
      </w:r>
    </w:p>
    <w:p w14:paraId="449A3583" w14:textId="27C8437D" w:rsidR="006D40C2" w:rsidRPr="0054168C" w:rsidRDefault="00DC6E62" w:rsidP="0054168C">
      <w:pPr>
        <w:rPr>
          <w:rFonts w:cs="Tahoma"/>
          <w:sz w:val="22"/>
          <w:szCs w:val="22"/>
        </w:rPr>
      </w:pPr>
      <w:r w:rsidRPr="0054168C">
        <w:rPr>
          <w:rFonts w:cs="Tahoma"/>
          <w:sz w:val="22"/>
          <w:szCs w:val="22"/>
        </w:rPr>
        <w:t xml:space="preserve">During the operation phase </w:t>
      </w:r>
      <w:r w:rsidR="007317D1" w:rsidRPr="0054168C">
        <w:rPr>
          <w:rFonts w:cs="Tahoma"/>
          <w:sz w:val="22"/>
          <w:szCs w:val="22"/>
        </w:rPr>
        <w:t>not,</w:t>
      </w:r>
      <w:r w:rsidRPr="0054168C">
        <w:rPr>
          <w:rFonts w:cs="Tahoma"/>
          <w:sz w:val="22"/>
          <w:szCs w:val="22"/>
        </w:rPr>
        <w:t xml:space="preserve"> much dust will be generated from the facility but wind and dust storms are potential impacts. This impact will be negligible because there will be no activities on site that will have the potential to generate dust.</w:t>
      </w:r>
    </w:p>
    <w:p w14:paraId="6B03AC51" w14:textId="77777777" w:rsidR="006D40C2" w:rsidRPr="0054168C" w:rsidRDefault="006D40C2" w:rsidP="0054168C">
      <w:pPr>
        <w:rPr>
          <w:rFonts w:cs="Tahoma"/>
          <w:b/>
          <w:sz w:val="22"/>
          <w:szCs w:val="22"/>
        </w:rPr>
      </w:pPr>
    </w:p>
    <w:p w14:paraId="06F69571" w14:textId="77777777" w:rsidR="006D40C2" w:rsidRPr="0054168C" w:rsidRDefault="00DC6E62" w:rsidP="0054168C">
      <w:pPr>
        <w:rPr>
          <w:rFonts w:cs="Tahoma"/>
          <w:b/>
          <w:sz w:val="22"/>
          <w:szCs w:val="22"/>
        </w:rPr>
      </w:pPr>
      <w:r w:rsidRPr="0054168C">
        <w:rPr>
          <w:rFonts w:cs="Tahoma"/>
          <w:b/>
          <w:sz w:val="22"/>
          <w:szCs w:val="22"/>
        </w:rPr>
        <w:t xml:space="preserve">Mitigation Measures </w:t>
      </w:r>
    </w:p>
    <w:p w14:paraId="3CCFC6D3" w14:textId="77777777" w:rsidR="006D40C2" w:rsidRPr="0054168C" w:rsidRDefault="00DC6E62" w:rsidP="0054168C">
      <w:pPr>
        <w:numPr>
          <w:ilvl w:val="0"/>
          <w:numId w:val="5"/>
        </w:numPr>
        <w:rPr>
          <w:rFonts w:eastAsia="Tahoma" w:cs="Tahoma"/>
          <w:b/>
          <w:sz w:val="22"/>
          <w:szCs w:val="22"/>
        </w:rPr>
      </w:pPr>
      <w:r w:rsidRPr="0054168C">
        <w:rPr>
          <w:rFonts w:cs="Tahoma"/>
          <w:sz w:val="22"/>
          <w:szCs w:val="22"/>
        </w:rPr>
        <w:t>Trees can be planted around the plant/facility provided they do not cast shadows to the solar panels to act as wind breakers and hence decrease dust pollution</w:t>
      </w:r>
    </w:p>
    <w:p w14:paraId="0A0B5E07" w14:textId="77777777" w:rsidR="006D40C2" w:rsidRPr="0054168C" w:rsidRDefault="00DC6E62" w:rsidP="0054168C">
      <w:pPr>
        <w:numPr>
          <w:ilvl w:val="0"/>
          <w:numId w:val="5"/>
        </w:numPr>
        <w:rPr>
          <w:rFonts w:eastAsia="Tahoma" w:cs="Tahoma"/>
          <w:sz w:val="22"/>
          <w:szCs w:val="22"/>
        </w:rPr>
      </w:pPr>
      <w:bookmarkStart w:id="1056" w:name="_heading=h.488uthg" w:colFirst="0" w:colLast="0"/>
      <w:bookmarkEnd w:id="1056"/>
      <w:r w:rsidRPr="0054168C">
        <w:rPr>
          <w:rFonts w:cs="Tahoma"/>
          <w:sz w:val="22"/>
          <w:szCs w:val="22"/>
        </w:rPr>
        <w:t>Ensure planting of grass around and within the facility compound</w:t>
      </w:r>
    </w:p>
    <w:p w14:paraId="7122F00E" w14:textId="77777777" w:rsidR="006D40C2" w:rsidRPr="0054168C" w:rsidRDefault="004D0E1F" w:rsidP="007317D1">
      <w:pPr>
        <w:pStyle w:val="Heading3"/>
        <w:pBdr>
          <w:bottom w:val="none" w:sz="0" w:space="0" w:color="auto"/>
        </w:pBdr>
        <w:ind w:left="360"/>
        <w:rPr>
          <w:rFonts w:cs="Tahoma"/>
          <w:szCs w:val="22"/>
        </w:rPr>
      </w:pPr>
      <w:bookmarkStart w:id="1057" w:name="_Toc148526745"/>
      <w:r w:rsidRPr="0054168C">
        <w:rPr>
          <w:rFonts w:cs="Tahoma"/>
          <w:szCs w:val="22"/>
        </w:rPr>
        <w:t xml:space="preserve">7.15.22 </w:t>
      </w:r>
      <w:r w:rsidR="00DC6E62" w:rsidRPr="0054168C">
        <w:rPr>
          <w:rFonts w:cs="Tahoma"/>
          <w:szCs w:val="22"/>
        </w:rPr>
        <w:t>Vehicle exhaust emissions</w:t>
      </w:r>
      <w:bookmarkEnd w:id="1057"/>
    </w:p>
    <w:p w14:paraId="64604E28" w14:textId="77777777" w:rsidR="006D40C2" w:rsidRPr="0054168C" w:rsidRDefault="00DC6E62" w:rsidP="0054168C">
      <w:pPr>
        <w:spacing w:after="200"/>
        <w:rPr>
          <w:rFonts w:cs="Tahoma"/>
          <w:sz w:val="22"/>
          <w:szCs w:val="22"/>
        </w:rPr>
      </w:pPr>
      <w:r w:rsidRPr="0054168C">
        <w:rPr>
          <w:rFonts w:cs="Tahoma"/>
          <w:sz w:val="22"/>
          <w:szCs w:val="22"/>
        </w:rPr>
        <w:t xml:space="preserve">Exhaust emissions are likely to be generated by the vehicles coming to the facility though on a low risk. Due to the low magnitude of the impact and the low sensitivity, the significance will be minor. </w:t>
      </w:r>
    </w:p>
    <w:p w14:paraId="5DA34526" w14:textId="77777777" w:rsidR="006D40C2" w:rsidRPr="0054168C" w:rsidRDefault="00DC6E62" w:rsidP="0054168C">
      <w:pPr>
        <w:rPr>
          <w:rFonts w:cs="Tahoma"/>
          <w:sz w:val="22"/>
          <w:szCs w:val="22"/>
        </w:rPr>
      </w:pPr>
      <w:r w:rsidRPr="0054168C">
        <w:rPr>
          <w:rFonts w:cs="Tahoma"/>
          <w:b/>
          <w:sz w:val="22"/>
          <w:szCs w:val="22"/>
        </w:rPr>
        <w:t>Mitigation Measures</w:t>
      </w:r>
    </w:p>
    <w:p w14:paraId="5BA09CDE" w14:textId="77777777" w:rsidR="006D40C2" w:rsidRPr="0054168C" w:rsidRDefault="00DC6E62" w:rsidP="0054168C">
      <w:pPr>
        <w:numPr>
          <w:ilvl w:val="0"/>
          <w:numId w:val="11"/>
        </w:numPr>
        <w:rPr>
          <w:rFonts w:eastAsia="Tahoma" w:cs="Tahoma"/>
          <w:sz w:val="22"/>
          <w:szCs w:val="22"/>
        </w:rPr>
      </w:pPr>
      <w:r w:rsidRPr="0054168C">
        <w:rPr>
          <w:rFonts w:cs="Tahoma"/>
          <w:sz w:val="22"/>
          <w:szCs w:val="22"/>
        </w:rPr>
        <w:t>Drivers of the vehicles must be sensitized so that they do not leave vehicles idling so that exhaust emissions are lowered.</w:t>
      </w:r>
    </w:p>
    <w:p w14:paraId="3BAED73A" w14:textId="77777777" w:rsidR="006D40C2" w:rsidRPr="0054168C" w:rsidRDefault="00DC6E62" w:rsidP="0054168C">
      <w:pPr>
        <w:numPr>
          <w:ilvl w:val="0"/>
          <w:numId w:val="11"/>
        </w:numPr>
        <w:rPr>
          <w:rFonts w:eastAsia="Tahoma" w:cs="Tahoma"/>
          <w:sz w:val="22"/>
          <w:szCs w:val="22"/>
        </w:rPr>
      </w:pPr>
      <w:r w:rsidRPr="0054168C">
        <w:rPr>
          <w:rFonts w:cs="Tahoma"/>
          <w:sz w:val="22"/>
          <w:szCs w:val="22"/>
        </w:rPr>
        <w:t>Company vehicles should be well maintained</w:t>
      </w:r>
    </w:p>
    <w:p w14:paraId="3D839919" w14:textId="77777777" w:rsidR="006D40C2" w:rsidRPr="0054168C" w:rsidRDefault="00DC6E62" w:rsidP="0054168C">
      <w:pPr>
        <w:ind w:left="720"/>
        <w:rPr>
          <w:rFonts w:cs="Tahoma"/>
          <w:sz w:val="22"/>
          <w:szCs w:val="22"/>
        </w:rPr>
      </w:pPr>
      <w:bookmarkStart w:id="1058" w:name="_heading=h.2ne53p9" w:colFirst="0" w:colLast="0"/>
      <w:bookmarkEnd w:id="1058"/>
      <w:r w:rsidRPr="0054168C">
        <w:rPr>
          <w:rFonts w:cs="Tahoma"/>
          <w:sz w:val="22"/>
          <w:szCs w:val="22"/>
        </w:rPr>
        <w:t xml:space="preserve"> </w:t>
      </w:r>
    </w:p>
    <w:p w14:paraId="7C95236D" w14:textId="77777777" w:rsidR="006D40C2" w:rsidRPr="0054168C" w:rsidRDefault="004D0E1F" w:rsidP="007317D1">
      <w:pPr>
        <w:pStyle w:val="Heading2"/>
        <w:pBdr>
          <w:bottom w:val="none" w:sz="0" w:space="0" w:color="auto"/>
        </w:pBdr>
        <w:ind w:left="0" w:firstLine="0"/>
        <w:rPr>
          <w:rFonts w:cs="Tahoma"/>
          <w:sz w:val="22"/>
          <w:szCs w:val="22"/>
        </w:rPr>
      </w:pPr>
      <w:bookmarkStart w:id="1059" w:name="_Toc148526746"/>
      <w:r w:rsidRPr="0054168C">
        <w:rPr>
          <w:rFonts w:cs="Tahoma"/>
          <w:sz w:val="22"/>
          <w:szCs w:val="22"/>
        </w:rPr>
        <w:t xml:space="preserve">7.16 </w:t>
      </w:r>
      <w:r w:rsidR="00DC6E62" w:rsidRPr="0054168C">
        <w:rPr>
          <w:rFonts w:cs="Tahoma"/>
          <w:sz w:val="22"/>
          <w:szCs w:val="22"/>
        </w:rPr>
        <w:t>Negative impacts during decommissioning phase</w:t>
      </w:r>
      <w:bookmarkEnd w:id="1059"/>
    </w:p>
    <w:p w14:paraId="007D1A84" w14:textId="77777777" w:rsidR="006D40C2" w:rsidRPr="0054168C" w:rsidRDefault="00DC6E62" w:rsidP="0054168C">
      <w:pPr>
        <w:rPr>
          <w:rFonts w:cs="Tahoma"/>
          <w:b/>
          <w:sz w:val="22"/>
          <w:szCs w:val="22"/>
        </w:rPr>
      </w:pPr>
      <w:r w:rsidRPr="0054168C">
        <w:rPr>
          <w:rFonts w:cs="Tahoma"/>
          <w:b/>
          <w:sz w:val="22"/>
          <w:szCs w:val="22"/>
        </w:rPr>
        <w:t>Preparation for decommissioning</w:t>
      </w:r>
    </w:p>
    <w:p w14:paraId="5A6EEEA0" w14:textId="77777777" w:rsidR="006D40C2" w:rsidRPr="0054168C" w:rsidRDefault="00DC6E62" w:rsidP="0054168C">
      <w:pPr>
        <w:rPr>
          <w:rFonts w:cs="Tahoma"/>
          <w:sz w:val="22"/>
          <w:szCs w:val="22"/>
        </w:rPr>
      </w:pPr>
      <w:r w:rsidRPr="0054168C">
        <w:rPr>
          <w:rFonts w:cs="Tahoma"/>
          <w:sz w:val="22"/>
          <w:szCs w:val="22"/>
        </w:rPr>
        <w:t>The solar power plant may be decommissioned due to various reasons and there are impacts that will need to be mitigated. Once the KPLC makes the decision for decommissioning the following will be required;</w:t>
      </w:r>
    </w:p>
    <w:p w14:paraId="6CC56490" w14:textId="77777777" w:rsidR="006D40C2" w:rsidRPr="0054168C" w:rsidRDefault="00DC6E62" w:rsidP="00802B49">
      <w:pPr>
        <w:numPr>
          <w:ilvl w:val="0"/>
          <w:numId w:val="62"/>
        </w:numPr>
        <w:rPr>
          <w:rFonts w:eastAsia="Tahoma" w:cs="Tahoma"/>
          <w:sz w:val="22"/>
          <w:szCs w:val="22"/>
        </w:rPr>
      </w:pPr>
      <w:r w:rsidRPr="0054168C">
        <w:rPr>
          <w:rFonts w:cs="Tahoma"/>
          <w:sz w:val="22"/>
          <w:szCs w:val="22"/>
        </w:rPr>
        <w:t xml:space="preserve">Prepare a Decommissioning Plan and submit it to NEMA and the County Governments of Mandera to obtain approval for implementation. </w:t>
      </w:r>
    </w:p>
    <w:p w14:paraId="6BAFD7F4" w14:textId="77777777" w:rsidR="006D40C2" w:rsidRPr="0054168C" w:rsidRDefault="00DC6E62" w:rsidP="00802B49">
      <w:pPr>
        <w:numPr>
          <w:ilvl w:val="0"/>
          <w:numId w:val="62"/>
        </w:numPr>
        <w:spacing w:after="32"/>
        <w:rPr>
          <w:rFonts w:eastAsia="Tahoma" w:cs="Tahoma"/>
          <w:sz w:val="22"/>
          <w:szCs w:val="22"/>
        </w:rPr>
      </w:pPr>
      <w:r w:rsidRPr="0054168C">
        <w:rPr>
          <w:rFonts w:cs="Tahoma"/>
          <w:sz w:val="22"/>
          <w:szCs w:val="22"/>
        </w:rPr>
        <w:t>Implement the decommissioning plan including backfilling, revegetation, disposal of waste material, recycling of recyclable material among others</w:t>
      </w:r>
    </w:p>
    <w:p w14:paraId="53FC9E5B" w14:textId="77777777" w:rsidR="006D40C2" w:rsidRPr="0054168C" w:rsidRDefault="00DC6E62" w:rsidP="0054168C">
      <w:pPr>
        <w:spacing w:after="200"/>
        <w:rPr>
          <w:rFonts w:cs="Tahoma"/>
          <w:sz w:val="22"/>
          <w:szCs w:val="22"/>
        </w:rPr>
      </w:pPr>
      <w:bookmarkStart w:id="1060" w:name="_heading=h.12jfdx2" w:colFirst="0" w:colLast="0"/>
      <w:bookmarkEnd w:id="1060"/>
      <w:r w:rsidRPr="0054168C">
        <w:rPr>
          <w:rFonts w:cs="Tahoma"/>
          <w:sz w:val="22"/>
          <w:szCs w:val="22"/>
        </w:rPr>
        <w:t>Some of the negative impacts associated with the proposed project during its decommissioning phase include;</w:t>
      </w:r>
    </w:p>
    <w:p w14:paraId="1D53E67F" w14:textId="77777777" w:rsidR="006D40C2" w:rsidRPr="0054168C" w:rsidRDefault="004D0E1F" w:rsidP="007317D1">
      <w:pPr>
        <w:pStyle w:val="Heading3"/>
        <w:pBdr>
          <w:bottom w:val="none" w:sz="0" w:space="0" w:color="auto"/>
        </w:pBdr>
        <w:ind w:left="360"/>
        <w:rPr>
          <w:rFonts w:cs="Tahoma"/>
          <w:szCs w:val="22"/>
        </w:rPr>
      </w:pPr>
      <w:bookmarkStart w:id="1061" w:name="_Toc148526747"/>
      <w:r w:rsidRPr="0054168C">
        <w:rPr>
          <w:rFonts w:cs="Tahoma"/>
          <w:szCs w:val="22"/>
        </w:rPr>
        <w:t xml:space="preserve">7.16.1 </w:t>
      </w:r>
      <w:r w:rsidR="00DC6E62" w:rsidRPr="0054168C">
        <w:rPr>
          <w:rFonts w:cs="Tahoma"/>
          <w:szCs w:val="22"/>
        </w:rPr>
        <w:t>Noise and Vibration</w:t>
      </w:r>
      <w:bookmarkEnd w:id="1061"/>
    </w:p>
    <w:p w14:paraId="36BE5D05" w14:textId="77777777" w:rsidR="006D40C2" w:rsidRPr="0054168C" w:rsidRDefault="00DC6E62" w:rsidP="0054168C">
      <w:pPr>
        <w:spacing w:after="120"/>
        <w:rPr>
          <w:rFonts w:cs="Tahoma"/>
          <w:sz w:val="22"/>
          <w:szCs w:val="22"/>
        </w:rPr>
      </w:pPr>
      <w:r w:rsidRPr="0054168C">
        <w:rPr>
          <w:rFonts w:cs="Tahoma"/>
          <w:sz w:val="22"/>
          <w:szCs w:val="22"/>
        </w:rPr>
        <w:t xml:space="preserve">The demolition works will lead to significant deterioration of the acoustic environment within the project site and the surrounding areas. This will be as a result of the noise from demolition works. The impact significance has been assessed minor due to the fact that the impact magnitude is low and the receptor sensitivity is medium. </w:t>
      </w:r>
    </w:p>
    <w:p w14:paraId="40035C36" w14:textId="77777777" w:rsidR="006D40C2" w:rsidRPr="0054168C" w:rsidRDefault="00DC6E62" w:rsidP="0054168C">
      <w:pPr>
        <w:spacing w:after="120"/>
        <w:rPr>
          <w:rFonts w:cs="Tahoma"/>
          <w:b/>
          <w:sz w:val="22"/>
          <w:szCs w:val="22"/>
        </w:rPr>
      </w:pPr>
      <w:r w:rsidRPr="0054168C">
        <w:rPr>
          <w:rFonts w:cs="Tahoma"/>
          <w:b/>
          <w:sz w:val="22"/>
          <w:szCs w:val="22"/>
        </w:rPr>
        <w:t xml:space="preserve">Mitigation Measures </w:t>
      </w:r>
    </w:p>
    <w:p w14:paraId="5BF563D3" w14:textId="77777777" w:rsidR="006D40C2" w:rsidRPr="0054168C" w:rsidRDefault="00DC6E62" w:rsidP="0054168C">
      <w:pPr>
        <w:rPr>
          <w:rFonts w:cs="Tahoma"/>
          <w:sz w:val="22"/>
          <w:szCs w:val="22"/>
        </w:rPr>
      </w:pPr>
      <w:r w:rsidRPr="0054168C">
        <w:rPr>
          <w:rFonts w:cs="Tahoma"/>
          <w:sz w:val="22"/>
          <w:szCs w:val="22"/>
        </w:rPr>
        <w:lastRenderedPageBreak/>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7003782E" w14:textId="77777777" w:rsidR="006D40C2" w:rsidRPr="0054168C" w:rsidRDefault="00DC6E62" w:rsidP="0054168C">
      <w:pPr>
        <w:numPr>
          <w:ilvl w:val="0"/>
          <w:numId w:val="34"/>
        </w:numPr>
        <w:ind w:left="720"/>
        <w:rPr>
          <w:rFonts w:eastAsia="Tahoma" w:cs="Tahoma"/>
          <w:sz w:val="22"/>
          <w:szCs w:val="22"/>
        </w:rPr>
      </w:pPr>
      <w:r w:rsidRPr="0054168C">
        <w:rPr>
          <w:rFonts w:cs="Tahoma"/>
          <w:sz w:val="22"/>
          <w:szCs w:val="22"/>
        </w:rPr>
        <w:t>Install portable barriers to shield compressors and other small stationary equipment where necessary.</w:t>
      </w:r>
    </w:p>
    <w:p w14:paraId="50267771" w14:textId="77777777" w:rsidR="006D40C2" w:rsidRPr="0054168C" w:rsidRDefault="00DC6E62" w:rsidP="0054168C">
      <w:pPr>
        <w:numPr>
          <w:ilvl w:val="0"/>
          <w:numId w:val="34"/>
        </w:numPr>
        <w:ind w:left="720"/>
        <w:rPr>
          <w:rFonts w:eastAsia="Tahoma" w:cs="Tahoma"/>
          <w:sz w:val="22"/>
          <w:szCs w:val="22"/>
        </w:rPr>
      </w:pPr>
      <w:r w:rsidRPr="0054168C">
        <w:rPr>
          <w:rFonts w:cs="Tahoma"/>
          <w:sz w:val="22"/>
          <w:szCs w:val="22"/>
        </w:rPr>
        <w:t>Use quiet equipment (i.e., equipment designed with noise control elements).</w:t>
      </w:r>
    </w:p>
    <w:p w14:paraId="6EC11845" w14:textId="77777777" w:rsidR="006D40C2" w:rsidRPr="0054168C" w:rsidRDefault="00DC6E62" w:rsidP="0054168C">
      <w:pPr>
        <w:numPr>
          <w:ilvl w:val="0"/>
          <w:numId w:val="34"/>
        </w:numPr>
        <w:ind w:left="720"/>
        <w:rPr>
          <w:rFonts w:eastAsia="Tahoma" w:cs="Tahoma"/>
          <w:sz w:val="22"/>
          <w:szCs w:val="22"/>
        </w:rPr>
      </w:pPr>
      <w:r w:rsidRPr="0054168C">
        <w:rPr>
          <w:rFonts w:cs="Tahoma"/>
          <w:sz w:val="22"/>
          <w:szCs w:val="22"/>
        </w:rPr>
        <w:t xml:space="preserve">Coordinate with relevant agencies in case the noise produced will require a license. </w:t>
      </w:r>
    </w:p>
    <w:p w14:paraId="00CCF054" w14:textId="77777777" w:rsidR="006D40C2" w:rsidRPr="0054168C" w:rsidRDefault="00DC6E62" w:rsidP="0054168C">
      <w:pPr>
        <w:numPr>
          <w:ilvl w:val="0"/>
          <w:numId w:val="34"/>
        </w:numPr>
        <w:ind w:left="720"/>
        <w:rPr>
          <w:rFonts w:eastAsia="Tahoma" w:cs="Tahoma"/>
          <w:sz w:val="22"/>
          <w:szCs w:val="22"/>
        </w:rPr>
      </w:pPr>
      <w:r w:rsidRPr="0054168C">
        <w:rPr>
          <w:rFonts w:cs="Tahoma"/>
          <w:sz w:val="22"/>
          <w:szCs w:val="22"/>
        </w:rPr>
        <w:t xml:space="preserve">Limit pickup trucks and other small equipment to a minimum idling time and observe a common-sense approach to vehicle use and encourage workers to shut off vehicle engines whenever possible. </w:t>
      </w:r>
    </w:p>
    <w:p w14:paraId="512C714D" w14:textId="4B88E1F7" w:rsidR="006D40C2" w:rsidRPr="0054168C" w:rsidRDefault="00DC6E62" w:rsidP="0054168C">
      <w:pPr>
        <w:numPr>
          <w:ilvl w:val="0"/>
          <w:numId w:val="34"/>
        </w:numPr>
        <w:ind w:left="720"/>
        <w:rPr>
          <w:rFonts w:eastAsia="Tahoma" w:cs="Tahoma"/>
          <w:sz w:val="22"/>
          <w:szCs w:val="22"/>
        </w:rPr>
      </w:pPr>
      <w:bookmarkStart w:id="1062" w:name="_heading=h.3mj2wkv" w:colFirst="0" w:colLast="0"/>
      <w:bookmarkEnd w:id="1062"/>
      <w:r w:rsidRPr="0054168C">
        <w:rPr>
          <w:rFonts w:cs="Tahoma"/>
          <w:sz w:val="22"/>
          <w:szCs w:val="22"/>
        </w:rPr>
        <w:t xml:space="preserve">Demolish mainly during the day when most of the </w:t>
      </w:r>
      <w:r w:rsidR="007317D1" w:rsidRPr="0054168C">
        <w:rPr>
          <w:rFonts w:cs="Tahoma"/>
          <w:sz w:val="22"/>
          <w:szCs w:val="22"/>
        </w:rPr>
        <w:t>neighbours</w:t>
      </w:r>
      <w:r w:rsidRPr="0054168C">
        <w:rPr>
          <w:rFonts w:cs="Tahoma"/>
          <w:sz w:val="22"/>
          <w:szCs w:val="22"/>
        </w:rPr>
        <w:t xml:space="preserve"> are out working.</w:t>
      </w:r>
    </w:p>
    <w:p w14:paraId="310365F3" w14:textId="77777777" w:rsidR="006D40C2" w:rsidRPr="0054168C" w:rsidRDefault="004D0E1F" w:rsidP="007317D1">
      <w:pPr>
        <w:pStyle w:val="Heading3"/>
        <w:pBdr>
          <w:bottom w:val="none" w:sz="0" w:space="0" w:color="auto"/>
        </w:pBdr>
        <w:ind w:left="360"/>
        <w:rPr>
          <w:rFonts w:cs="Tahoma"/>
          <w:szCs w:val="22"/>
        </w:rPr>
      </w:pPr>
      <w:bookmarkStart w:id="1063" w:name="_Toc148526748"/>
      <w:r w:rsidRPr="0054168C">
        <w:rPr>
          <w:rFonts w:cs="Tahoma"/>
          <w:szCs w:val="22"/>
        </w:rPr>
        <w:t xml:space="preserve">7.16.2 </w:t>
      </w:r>
      <w:r w:rsidR="00DC6E62" w:rsidRPr="0054168C">
        <w:rPr>
          <w:rFonts w:cs="Tahoma"/>
          <w:szCs w:val="22"/>
        </w:rPr>
        <w:t>Solid Waste Generation</w:t>
      </w:r>
      <w:bookmarkEnd w:id="1063"/>
    </w:p>
    <w:p w14:paraId="6A6AEB73" w14:textId="77777777" w:rsidR="006D40C2" w:rsidRPr="0054168C" w:rsidRDefault="00DC6E62" w:rsidP="0054168C">
      <w:pPr>
        <w:spacing w:after="120"/>
        <w:rPr>
          <w:rFonts w:cs="Tahoma"/>
          <w:sz w:val="22"/>
          <w:szCs w:val="22"/>
        </w:rPr>
      </w:pPr>
      <w:r w:rsidRPr="0054168C">
        <w:rPr>
          <w:rFonts w:cs="Tahoma"/>
          <w:sz w:val="22"/>
          <w:szCs w:val="22"/>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of in a specific way, in accordance with the manufacturer’s guidelines and relevant regulations (both National and Mandera County Government regulations). </w:t>
      </w:r>
    </w:p>
    <w:p w14:paraId="22D78241" w14:textId="77777777" w:rsidR="006D40C2" w:rsidRPr="0054168C" w:rsidRDefault="00DC6E62" w:rsidP="0054168C">
      <w:pPr>
        <w:rPr>
          <w:rFonts w:cs="Tahoma"/>
          <w:b/>
          <w:sz w:val="22"/>
          <w:szCs w:val="22"/>
        </w:rPr>
      </w:pPr>
      <w:r w:rsidRPr="0054168C">
        <w:rPr>
          <w:rFonts w:cs="Tahoma"/>
          <w:b/>
          <w:sz w:val="22"/>
          <w:szCs w:val="22"/>
        </w:rPr>
        <w:t>Mitigation Measures</w:t>
      </w:r>
    </w:p>
    <w:p w14:paraId="40ACCB89" w14:textId="77777777" w:rsidR="006D40C2" w:rsidRPr="0054168C" w:rsidRDefault="00DC6E62" w:rsidP="0054168C">
      <w:pPr>
        <w:numPr>
          <w:ilvl w:val="0"/>
          <w:numId w:val="33"/>
        </w:numPr>
        <w:rPr>
          <w:rFonts w:eastAsia="Tahoma" w:cs="Tahoma"/>
          <w:sz w:val="22"/>
          <w:szCs w:val="22"/>
        </w:rPr>
      </w:pPr>
      <w:r w:rsidRPr="0054168C">
        <w:rPr>
          <w:rFonts w:cs="Tahoma"/>
          <w:sz w:val="22"/>
          <w:szCs w:val="22"/>
        </w:rPr>
        <w:t>Demolition contractor to adhere to the various manufacturer’s guidelines and requirements regarding demolition and disposal</w:t>
      </w:r>
    </w:p>
    <w:p w14:paraId="40090B08" w14:textId="77777777" w:rsidR="006D40C2" w:rsidRPr="0054168C" w:rsidRDefault="00DC6E62" w:rsidP="0054168C">
      <w:pPr>
        <w:numPr>
          <w:ilvl w:val="0"/>
          <w:numId w:val="33"/>
        </w:numPr>
        <w:rPr>
          <w:rFonts w:eastAsia="Tahoma" w:cs="Tahoma"/>
          <w:sz w:val="22"/>
          <w:szCs w:val="22"/>
        </w:rPr>
      </w:pPr>
      <w:r w:rsidRPr="0054168C">
        <w:rPr>
          <w:rFonts w:cs="Tahoma"/>
          <w:sz w:val="22"/>
          <w:szCs w:val="22"/>
        </w:rPr>
        <w:t xml:space="preserve">Segregation of waste in order to separate hazardous waste from </w:t>
      </w:r>
      <w:r w:rsidR="004D0E1F" w:rsidRPr="0054168C">
        <w:rPr>
          <w:rFonts w:cs="Tahoma"/>
          <w:sz w:val="22"/>
          <w:szCs w:val="22"/>
        </w:rPr>
        <w:t>non-hazardous</w:t>
      </w:r>
      <w:r w:rsidRPr="0054168C">
        <w:rPr>
          <w:rFonts w:cs="Tahoma"/>
          <w:sz w:val="22"/>
          <w:szCs w:val="22"/>
        </w:rPr>
        <w:t xml:space="preserve"> waste and other streams of waste</w:t>
      </w:r>
    </w:p>
    <w:p w14:paraId="35F8F797" w14:textId="77777777" w:rsidR="006D40C2" w:rsidRPr="0054168C" w:rsidRDefault="00DC6E62" w:rsidP="0054168C">
      <w:pPr>
        <w:numPr>
          <w:ilvl w:val="0"/>
          <w:numId w:val="33"/>
        </w:numPr>
        <w:rPr>
          <w:rFonts w:eastAsia="Tahoma" w:cs="Tahoma"/>
          <w:sz w:val="22"/>
          <w:szCs w:val="22"/>
        </w:rPr>
      </w:pPr>
      <w:r w:rsidRPr="0054168C">
        <w:rPr>
          <w:rFonts w:cs="Tahoma"/>
          <w:sz w:val="22"/>
          <w:szCs w:val="22"/>
        </w:rPr>
        <w:t>Provision of facilities for proper handling and storage of demolition materials to reduce the amount of waste caused by damage or exposure to the elements</w:t>
      </w:r>
    </w:p>
    <w:p w14:paraId="2B3F32D9" w14:textId="77777777" w:rsidR="006D40C2" w:rsidRPr="0054168C" w:rsidRDefault="00DC6E62" w:rsidP="0054168C">
      <w:pPr>
        <w:numPr>
          <w:ilvl w:val="0"/>
          <w:numId w:val="33"/>
        </w:numPr>
        <w:rPr>
          <w:rFonts w:eastAsia="Tahoma" w:cs="Tahoma"/>
          <w:sz w:val="22"/>
          <w:szCs w:val="22"/>
        </w:rPr>
      </w:pPr>
      <w:r w:rsidRPr="0054168C">
        <w:rPr>
          <w:rFonts w:cs="Tahoma"/>
          <w:sz w:val="22"/>
          <w:szCs w:val="22"/>
        </w:rPr>
        <w:t xml:space="preserve">Adequate collection and storage of waste on site </w:t>
      </w:r>
    </w:p>
    <w:p w14:paraId="328E8440" w14:textId="77777777" w:rsidR="006D40C2" w:rsidRPr="0054168C" w:rsidRDefault="00DC6E62" w:rsidP="0054168C">
      <w:pPr>
        <w:numPr>
          <w:ilvl w:val="0"/>
          <w:numId w:val="33"/>
        </w:numPr>
        <w:rPr>
          <w:rFonts w:eastAsia="Tahoma" w:cs="Tahoma"/>
          <w:sz w:val="22"/>
          <w:szCs w:val="22"/>
        </w:rPr>
      </w:pPr>
      <w:r w:rsidRPr="0054168C">
        <w:rPr>
          <w:rFonts w:cs="Tahoma"/>
          <w:sz w:val="22"/>
          <w:szCs w:val="22"/>
        </w:rPr>
        <w:t xml:space="preserve">Safe transportation to the disposal sites / designated area </w:t>
      </w:r>
    </w:p>
    <w:p w14:paraId="207467CA" w14:textId="77777777" w:rsidR="006D40C2" w:rsidRPr="0054168C" w:rsidRDefault="00DC6E62" w:rsidP="0054168C">
      <w:pPr>
        <w:numPr>
          <w:ilvl w:val="0"/>
          <w:numId w:val="33"/>
        </w:numPr>
        <w:rPr>
          <w:rFonts w:eastAsia="Tahoma" w:cs="Tahoma"/>
          <w:sz w:val="22"/>
          <w:szCs w:val="22"/>
        </w:rPr>
      </w:pPr>
      <w:bookmarkStart w:id="1064" w:name="_heading=h.21od6so" w:colFirst="0" w:colLast="0"/>
      <w:bookmarkEnd w:id="1064"/>
      <w:r w:rsidRPr="0054168C">
        <w:rPr>
          <w:rFonts w:cs="Tahoma"/>
          <w:sz w:val="22"/>
          <w:szCs w:val="22"/>
        </w:rPr>
        <w:t>Hazardous waste must be disposed by NEMA approved waste handler</w:t>
      </w:r>
    </w:p>
    <w:p w14:paraId="2CBE7060" w14:textId="77777777" w:rsidR="006D40C2" w:rsidRPr="0054168C" w:rsidRDefault="004D0E1F" w:rsidP="007317D1">
      <w:pPr>
        <w:pStyle w:val="Heading3"/>
        <w:pBdr>
          <w:bottom w:val="none" w:sz="0" w:space="0" w:color="auto"/>
        </w:pBdr>
        <w:ind w:left="360"/>
        <w:rPr>
          <w:rFonts w:cs="Tahoma"/>
          <w:szCs w:val="22"/>
        </w:rPr>
      </w:pPr>
      <w:bookmarkStart w:id="1065" w:name="_Toc148526749"/>
      <w:r w:rsidRPr="0054168C">
        <w:rPr>
          <w:rFonts w:cs="Tahoma"/>
          <w:szCs w:val="22"/>
        </w:rPr>
        <w:t xml:space="preserve">7.16.3 </w:t>
      </w:r>
      <w:r w:rsidR="00DC6E62" w:rsidRPr="0054168C">
        <w:rPr>
          <w:rFonts w:cs="Tahoma"/>
          <w:szCs w:val="22"/>
        </w:rPr>
        <w:t>Dust Emissions</w:t>
      </w:r>
      <w:bookmarkEnd w:id="1065"/>
    </w:p>
    <w:p w14:paraId="20E9CB00" w14:textId="3464C879" w:rsidR="006D40C2" w:rsidRPr="0054168C" w:rsidRDefault="00DC6E62" w:rsidP="0054168C">
      <w:pPr>
        <w:spacing w:after="120"/>
        <w:rPr>
          <w:rFonts w:cs="Tahoma"/>
          <w:sz w:val="22"/>
          <w:szCs w:val="22"/>
        </w:rPr>
      </w:pPr>
      <w:r w:rsidRPr="0054168C">
        <w:rPr>
          <w:rFonts w:cs="Tahoma"/>
          <w:sz w:val="22"/>
          <w:szCs w:val="22"/>
        </w:rPr>
        <w:t xml:space="preserve">Some dust will be generated during demolition works. This will affect demolition staff as well as the </w:t>
      </w:r>
      <w:r w:rsidR="007317D1" w:rsidRPr="0054168C">
        <w:rPr>
          <w:rFonts w:cs="Tahoma"/>
          <w:sz w:val="22"/>
          <w:szCs w:val="22"/>
        </w:rPr>
        <w:t>neighbours</w:t>
      </w:r>
      <w:r w:rsidRPr="0054168C">
        <w:rPr>
          <w:rFonts w:cs="Tahoma"/>
          <w:sz w:val="22"/>
          <w:szCs w:val="22"/>
        </w:rPr>
        <w:t>. The impact will be of minor significance.</w:t>
      </w:r>
    </w:p>
    <w:p w14:paraId="441D7459" w14:textId="77777777" w:rsidR="006D40C2" w:rsidRPr="0054168C" w:rsidRDefault="00DC6E62" w:rsidP="0054168C">
      <w:pPr>
        <w:rPr>
          <w:rFonts w:cs="Tahoma"/>
          <w:sz w:val="22"/>
          <w:szCs w:val="22"/>
        </w:rPr>
      </w:pPr>
      <w:r w:rsidRPr="0054168C">
        <w:rPr>
          <w:rFonts w:cs="Tahoma"/>
          <w:b/>
          <w:sz w:val="22"/>
          <w:szCs w:val="22"/>
        </w:rPr>
        <w:t>Mitigation Measures</w:t>
      </w:r>
      <w:r w:rsidRPr="0054168C">
        <w:rPr>
          <w:rFonts w:cs="Tahoma"/>
          <w:sz w:val="22"/>
          <w:szCs w:val="22"/>
        </w:rPr>
        <w:t xml:space="preserve"> </w:t>
      </w:r>
    </w:p>
    <w:p w14:paraId="390560C2" w14:textId="77777777" w:rsidR="006D40C2" w:rsidRPr="0054168C" w:rsidRDefault="00DC6E62" w:rsidP="0054168C">
      <w:pPr>
        <w:rPr>
          <w:rFonts w:cs="Tahoma"/>
          <w:sz w:val="22"/>
          <w:szCs w:val="22"/>
        </w:rPr>
      </w:pPr>
      <w:r w:rsidRPr="0054168C">
        <w:rPr>
          <w:rFonts w:cs="Tahoma"/>
          <w:sz w:val="22"/>
          <w:szCs w:val="22"/>
        </w:rPr>
        <w:t>High levels of dust concentration resulting from demolition or dismantling works will be minimized as follows:</w:t>
      </w:r>
    </w:p>
    <w:p w14:paraId="1E5DD7EF" w14:textId="77777777" w:rsidR="006D40C2" w:rsidRPr="0054168C" w:rsidRDefault="00DC6E62" w:rsidP="0054168C">
      <w:pPr>
        <w:numPr>
          <w:ilvl w:val="0"/>
          <w:numId w:val="6"/>
        </w:numPr>
        <w:ind w:left="720"/>
        <w:rPr>
          <w:rFonts w:eastAsia="Tahoma" w:cs="Tahoma"/>
          <w:sz w:val="22"/>
          <w:szCs w:val="22"/>
        </w:rPr>
      </w:pPr>
      <w:r w:rsidRPr="0054168C">
        <w:rPr>
          <w:rFonts w:cs="Tahoma"/>
          <w:sz w:val="22"/>
          <w:szCs w:val="22"/>
        </w:rPr>
        <w:t>Watering all active demolition areas to kill dust.</w:t>
      </w:r>
    </w:p>
    <w:p w14:paraId="11319D0E" w14:textId="77777777" w:rsidR="006D40C2" w:rsidRPr="0054168C" w:rsidRDefault="00DC6E62" w:rsidP="0054168C">
      <w:pPr>
        <w:numPr>
          <w:ilvl w:val="0"/>
          <w:numId w:val="6"/>
        </w:numPr>
        <w:ind w:left="720"/>
        <w:rPr>
          <w:rFonts w:eastAsia="Tahoma" w:cs="Tahoma"/>
          <w:sz w:val="22"/>
          <w:szCs w:val="22"/>
        </w:rPr>
      </w:pPr>
      <w:bookmarkStart w:id="1066" w:name="_heading=h.gtnh0h" w:colFirst="0" w:colLast="0"/>
      <w:bookmarkEnd w:id="1066"/>
      <w:r w:rsidRPr="0054168C">
        <w:rPr>
          <w:rFonts w:cs="Tahoma"/>
          <w:sz w:val="22"/>
          <w:szCs w:val="22"/>
        </w:rPr>
        <w:lastRenderedPageBreak/>
        <w:t>Cover all trucks hauling soil, sand and other loose materials or require all trucks to maintain at least two feet of freeboard.</w:t>
      </w:r>
    </w:p>
    <w:p w14:paraId="3762E286" w14:textId="77777777" w:rsidR="006D40C2" w:rsidRPr="0054168C" w:rsidRDefault="004D0E1F" w:rsidP="007317D1">
      <w:pPr>
        <w:pStyle w:val="Heading3"/>
        <w:pBdr>
          <w:bottom w:val="none" w:sz="0" w:space="0" w:color="auto"/>
        </w:pBdr>
        <w:ind w:left="360"/>
        <w:rPr>
          <w:rFonts w:cs="Tahoma"/>
          <w:szCs w:val="22"/>
        </w:rPr>
      </w:pPr>
      <w:bookmarkStart w:id="1067" w:name="_Toc148526750"/>
      <w:r w:rsidRPr="0054168C">
        <w:rPr>
          <w:rFonts w:cs="Tahoma"/>
          <w:szCs w:val="22"/>
        </w:rPr>
        <w:t xml:space="preserve">7.16.4 </w:t>
      </w:r>
      <w:r w:rsidR="00DC6E62" w:rsidRPr="0054168C">
        <w:rPr>
          <w:rFonts w:cs="Tahoma"/>
          <w:szCs w:val="22"/>
        </w:rPr>
        <w:t>HIV/AIDs awareness and prevention</w:t>
      </w:r>
      <w:bookmarkEnd w:id="1067"/>
      <w:r w:rsidR="00DC6E62" w:rsidRPr="0054168C">
        <w:rPr>
          <w:rFonts w:cs="Tahoma"/>
          <w:szCs w:val="22"/>
        </w:rPr>
        <w:t xml:space="preserve"> </w:t>
      </w:r>
    </w:p>
    <w:p w14:paraId="6799109C" w14:textId="77777777" w:rsidR="006D40C2" w:rsidRPr="0054168C" w:rsidRDefault="00DC6E62" w:rsidP="0054168C">
      <w:pPr>
        <w:rPr>
          <w:rFonts w:cs="Tahoma"/>
          <w:sz w:val="22"/>
          <w:szCs w:val="22"/>
        </w:rPr>
      </w:pPr>
      <w:bookmarkStart w:id="1068" w:name="_heading=h.30tazoa" w:colFirst="0" w:colLast="0"/>
      <w:bookmarkEnd w:id="1068"/>
      <w:r w:rsidRPr="0054168C">
        <w:rPr>
          <w:rFonts w:cs="Tahoma"/>
          <w:sz w:val="22"/>
          <w:szCs w:val="22"/>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761F1A05" w14:textId="77777777" w:rsidR="006D40C2" w:rsidRPr="0054168C" w:rsidRDefault="004D0E1F" w:rsidP="007317D1">
      <w:pPr>
        <w:pStyle w:val="Heading3"/>
        <w:pBdr>
          <w:bottom w:val="none" w:sz="0" w:space="0" w:color="auto"/>
        </w:pBdr>
        <w:ind w:left="360"/>
        <w:rPr>
          <w:rFonts w:cs="Tahoma"/>
          <w:szCs w:val="22"/>
        </w:rPr>
      </w:pPr>
      <w:bookmarkStart w:id="1069" w:name="_Toc148526751"/>
      <w:r w:rsidRPr="0054168C">
        <w:rPr>
          <w:rFonts w:cs="Tahoma"/>
          <w:szCs w:val="22"/>
        </w:rPr>
        <w:t xml:space="preserve">7.16.5 </w:t>
      </w:r>
      <w:r w:rsidR="00DC6E62" w:rsidRPr="0054168C">
        <w:rPr>
          <w:rFonts w:cs="Tahoma"/>
          <w:szCs w:val="22"/>
        </w:rPr>
        <w:t>Social Protection</w:t>
      </w:r>
      <w:bookmarkEnd w:id="1069"/>
      <w:r w:rsidR="00DC6E62" w:rsidRPr="0054168C">
        <w:rPr>
          <w:rFonts w:cs="Tahoma"/>
          <w:szCs w:val="22"/>
        </w:rPr>
        <w:t xml:space="preserve"> </w:t>
      </w:r>
    </w:p>
    <w:p w14:paraId="22361A7E" w14:textId="77777777" w:rsidR="006D40C2" w:rsidRPr="0054168C" w:rsidRDefault="00DC6E62" w:rsidP="0054168C">
      <w:pPr>
        <w:spacing w:after="200"/>
        <w:rPr>
          <w:rFonts w:cs="Tahoma"/>
          <w:sz w:val="22"/>
          <w:szCs w:val="22"/>
        </w:rPr>
      </w:pPr>
      <w:bookmarkStart w:id="1070" w:name="_heading=h.1fyl9w3" w:colFirst="0" w:colLast="0"/>
      <w:bookmarkEnd w:id="1070"/>
      <w:r w:rsidRPr="0054168C">
        <w:rPr>
          <w:rFonts w:cs="Tahoma"/>
          <w:sz w:val="22"/>
          <w:szCs w:val="22"/>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the influx of foreigners into the community. </w:t>
      </w:r>
    </w:p>
    <w:p w14:paraId="10A3242D" w14:textId="77777777" w:rsidR="006D40C2" w:rsidRPr="0054168C" w:rsidRDefault="004D0E1F" w:rsidP="007317D1">
      <w:pPr>
        <w:pStyle w:val="Heading3"/>
        <w:pBdr>
          <w:bottom w:val="none" w:sz="0" w:space="0" w:color="auto"/>
        </w:pBdr>
        <w:ind w:left="360"/>
        <w:rPr>
          <w:rFonts w:cs="Tahoma"/>
          <w:szCs w:val="22"/>
        </w:rPr>
      </w:pPr>
      <w:bookmarkStart w:id="1071" w:name="_Toc148526752"/>
      <w:r w:rsidRPr="0054168C">
        <w:rPr>
          <w:rFonts w:cs="Tahoma"/>
          <w:szCs w:val="22"/>
        </w:rPr>
        <w:t xml:space="preserve">7.16.6 </w:t>
      </w:r>
      <w:r w:rsidR="00DC6E62" w:rsidRPr="0054168C">
        <w:rPr>
          <w:rFonts w:cs="Tahoma"/>
          <w:szCs w:val="22"/>
        </w:rPr>
        <w:t>Social Inclusion</w:t>
      </w:r>
      <w:bookmarkEnd w:id="1071"/>
      <w:r w:rsidR="00DC6E62" w:rsidRPr="0054168C">
        <w:rPr>
          <w:rFonts w:cs="Tahoma"/>
          <w:szCs w:val="22"/>
        </w:rPr>
        <w:t xml:space="preserve"> </w:t>
      </w:r>
    </w:p>
    <w:p w14:paraId="5DAF8200" w14:textId="77777777" w:rsidR="006D40C2" w:rsidRPr="0054168C" w:rsidRDefault="00DC6E62" w:rsidP="0054168C">
      <w:pPr>
        <w:rPr>
          <w:rFonts w:cs="Tahoma"/>
          <w:b/>
          <w:i/>
          <w:sz w:val="22"/>
          <w:szCs w:val="22"/>
        </w:rPr>
      </w:pPr>
      <w:r w:rsidRPr="0054168C">
        <w:rPr>
          <w:rFonts w:cs="Tahoma"/>
          <w:b/>
          <w:i/>
          <w:sz w:val="22"/>
          <w:szCs w:val="22"/>
        </w:rPr>
        <w:t xml:space="preserve">Gender Mainstreaming </w:t>
      </w:r>
    </w:p>
    <w:p w14:paraId="311B27EC" w14:textId="77777777" w:rsidR="006D40C2" w:rsidRPr="0054168C" w:rsidRDefault="00DC6E62" w:rsidP="0054168C">
      <w:pPr>
        <w:spacing w:after="200"/>
        <w:rPr>
          <w:rFonts w:cs="Tahoma"/>
          <w:sz w:val="22"/>
          <w:szCs w:val="22"/>
        </w:rPr>
      </w:pPr>
      <w:r w:rsidRPr="0054168C">
        <w:rPr>
          <w:rFonts w:cs="Tahoma"/>
          <w:sz w:val="22"/>
          <w:szCs w:val="22"/>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79D74E1D" w14:textId="77777777" w:rsidR="006D40C2" w:rsidRPr="0054168C" w:rsidRDefault="00DC6E62" w:rsidP="0054168C">
      <w:pPr>
        <w:spacing w:after="200"/>
        <w:rPr>
          <w:rFonts w:cs="Tahoma"/>
          <w:sz w:val="22"/>
          <w:szCs w:val="22"/>
        </w:rPr>
      </w:pPr>
      <w:r w:rsidRPr="0054168C">
        <w:rPr>
          <w:rFonts w:cs="Tahoma"/>
          <w:sz w:val="22"/>
          <w:szCs w:val="22"/>
        </w:rPr>
        <w:t xml:space="preserve">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from adverse impacts of the project. </w:t>
      </w:r>
    </w:p>
    <w:p w14:paraId="53DCB661" w14:textId="77777777" w:rsidR="006D40C2" w:rsidRPr="0054168C" w:rsidRDefault="006D40C2" w:rsidP="0054168C">
      <w:pPr>
        <w:rPr>
          <w:rFonts w:cs="Tahoma"/>
          <w:sz w:val="22"/>
          <w:szCs w:val="22"/>
        </w:rPr>
      </w:pPr>
    </w:p>
    <w:p w14:paraId="554D8D37" w14:textId="77777777" w:rsidR="006D40C2" w:rsidRPr="0054168C" w:rsidRDefault="006D40C2" w:rsidP="0054168C">
      <w:pPr>
        <w:rPr>
          <w:rFonts w:cs="Tahoma"/>
          <w:sz w:val="22"/>
          <w:szCs w:val="22"/>
        </w:rPr>
      </w:pPr>
    </w:p>
    <w:p w14:paraId="1B2F58FD" w14:textId="77777777" w:rsidR="006D40C2" w:rsidRPr="0054168C" w:rsidRDefault="006D40C2" w:rsidP="0054168C">
      <w:pPr>
        <w:rPr>
          <w:rFonts w:cs="Tahoma"/>
          <w:sz w:val="22"/>
          <w:szCs w:val="22"/>
        </w:rPr>
      </w:pPr>
    </w:p>
    <w:p w14:paraId="0275ABDE" w14:textId="77777777" w:rsidR="006D40C2" w:rsidRPr="0054168C" w:rsidRDefault="006D40C2" w:rsidP="0054168C">
      <w:pPr>
        <w:rPr>
          <w:rFonts w:cs="Tahoma"/>
          <w:sz w:val="22"/>
          <w:szCs w:val="22"/>
        </w:rPr>
      </w:pPr>
    </w:p>
    <w:p w14:paraId="774F21D6" w14:textId="77777777" w:rsidR="006D40C2" w:rsidRPr="0054168C" w:rsidRDefault="006D40C2" w:rsidP="0054168C">
      <w:pPr>
        <w:rPr>
          <w:rFonts w:cs="Tahoma"/>
          <w:sz w:val="22"/>
          <w:szCs w:val="22"/>
        </w:rPr>
      </w:pPr>
    </w:p>
    <w:p w14:paraId="31D205CF" w14:textId="77777777" w:rsidR="006D40C2" w:rsidRPr="0054168C" w:rsidRDefault="006D40C2" w:rsidP="0054168C">
      <w:pPr>
        <w:rPr>
          <w:rFonts w:cs="Tahoma"/>
          <w:sz w:val="22"/>
          <w:szCs w:val="22"/>
        </w:rPr>
      </w:pPr>
    </w:p>
    <w:p w14:paraId="6135925D" w14:textId="77777777" w:rsidR="006D40C2" w:rsidRPr="0054168C" w:rsidRDefault="006D40C2" w:rsidP="0054168C">
      <w:pPr>
        <w:rPr>
          <w:rFonts w:cs="Tahoma"/>
          <w:sz w:val="22"/>
          <w:szCs w:val="22"/>
        </w:rPr>
      </w:pPr>
    </w:p>
    <w:p w14:paraId="5F3CF484" w14:textId="77777777" w:rsidR="006D40C2" w:rsidRPr="0054168C" w:rsidRDefault="006D40C2" w:rsidP="0054168C">
      <w:pPr>
        <w:rPr>
          <w:rFonts w:cs="Tahoma"/>
          <w:color w:val="000000"/>
          <w:sz w:val="22"/>
          <w:szCs w:val="22"/>
        </w:rPr>
      </w:pPr>
    </w:p>
    <w:p w14:paraId="407D5A06" w14:textId="77777777" w:rsidR="006D40C2" w:rsidRPr="0054168C" w:rsidRDefault="006D40C2" w:rsidP="0054168C">
      <w:pPr>
        <w:rPr>
          <w:rFonts w:cs="Tahoma"/>
          <w:color w:val="000000"/>
          <w:sz w:val="22"/>
          <w:szCs w:val="22"/>
        </w:rPr>
      </w:pPr>
    </w:p>
    <w:p w14:paraId="240F017B" w14:textId="77777777" w:rsidR="006D40C2" w:rsidRPr="0054168C" w:rsidRDefault="006D40C2" w:rsidP="0054168C">
      <w:pPr>
        <w:rPr>
          <w:rFonts w:cs="Tahoma"/>
          <w:color w:val="000000"/>
          <w:sz w:val="22"/>
          <w:szCs w:val="22"/>
        </w:rPr>
      </w:pPr>
    </w:p>
    <w:p w14:paraId="6EB88527" w14:textId="77777777" w:rsidR="00DC6E62" w:rsidRPr="0054168C" w:rsidRDefault="00DC6E62" w:rsidP="0054168C">
      <w:pPr>
        <w:rPr>
          <w:rFonts w:cs="Tahoma"/>
          <w:sz w:val="22"/>
          <w:szCs w:val="22"/>
        </w:rPr>
      </w:pPr>
    </w:p>
    <w:p w14:paraId="37D90F39" w14:textId="77777777" w:rsidR="00DC6E62" w:rsidRPr="0054168C" w:rsidRDefault="00DC6E62" w:rsidP="0054168C">
      <w:pPr>
        <w:rPr>
          <w:rFonts w:cs="Tahoma"/>
          <w:sz w:val="22"/>
          <w:szCs w:val="22"/>
        </w:rPr>
      </w:pPr>
    </w:p>
    <w:p w14:paraId="1D29C078" w14:textId="38E94416" w:rsidR="006D40C2" w:rsidRPr="0054168C" w:rsidRDefault="00DC6E62" w:rsidP="007317D1">
      <w:pPr>
        <w:pStyle w:val="Heading1"/>
        <w:pBdr>
          <w:bottom w:val="none" w:sz="0" w:space="0" w:color="auto"/>
        </w:pBdr>
        <w:shd w:val="clear" w:color="auto" w:fill="auto"/>
        <w:rPr>
          <w:rFonts w:cs="Tahoma"/>
          <w:sz w:val="22"/>
          <w:szCs w:val="22"/>
        </w:rPr>
      </w:pPr>
      <w:bookmarkStart w:id="1072" w:name="_heading=h.15phjt5" w:colFirst="0" w:colLast="0"/>
      <w:bookmarkStart w:id="1073" w:name="_Toc148526753"/>
      <w:bookmarkEnd w:id="1072"/>
      <w:r w:rsidRPr="0054168C">
        <w:rPr>
          <w:rFonts w:cs="Tahoma"/>
          <w:sz w:val="22"/>
          <w:szCs w:val="22"/>
        </w:rPr>
        <w:t xml:space="preserve">CHAPTER </w:t>
      </w:r>
      <w:r w:rsidR="00F94CC9" w:rsidRPr="0054168C">
        <w:rPr>
          <w:rFonts w:cs="Tahoma"/>
          <w:sz w:val="22"/>
          <w:szCs w:val="22"/>
        </w:rPr>
        <w:t>EIGHT</w:t>
      </w:r>
      <w:bookmarkEnd w:id="1073"/>
    </w:p>
    <w:p w14:paraId="008DBF7A" w14:textId="67E5CAC5" w:rsidR="00F94CC9" w:rsidRPr="007317D1" w:rsidRDefault="008F08E4" w:rsidP="007317D1">
      <w:pPr>
        <w:pStyle w:val="Heading1"/>
        <w:pBdr>
          <w:bottom w:val="none" w:sz="0" w:space="0" w:color="auto"/>
        </w:pBdr>
        <w:jc w:val="both"/>
        <w:rPr>
          <w:rFonts w:cs="Tahoma"/>
          <w:sz w:val="22"/>
          <w:szCs w:val="22"/>
        </w:rPr>
      </w:pPr>
      <w:bookmarkStart w:id="1074" w:name="_Toc148526754"/>
      <w:r w:rsidRPr="007317D1">
        <w:rPr>
          <w:rFonts w:cs="Tahoma"/>
          <w:sz w:val="22"/>
          <w:szCs w:val="22"/>
        </w:rPr>
        <w:t xml:space="preserve">8.0 </w:t>
      </w:r>
      <w:r w:rsidR="00DC6E62" w:rsidRPr="007317D1">
        <w:rPr>
          <w:rFonts w:cs="Tahoma"/>
          <w:sz w:val="22"/>
          <w:szCs w:val="22"/>
        </w:rPr>
        <w:t>ENVIRONMENTAL AND SOCIAL MANAGEMENT PLAN (ESMP)</w:t>
      </w:r>
      <w:bookmarkEnd w:id="1074"/>
      <w:r w:rsidR="00DC6E62" w:rsidRPr="007317D1">
        <w:rPr>
          <w:rFonts w:cs="Tahoma"/>
          <w:sz w:val="22"/>
          <w:szCs w:val="22"/>
        </w:rPr>
        <w:t xml:space="preserve"> </w:t>
      </w:r>
    </w:p>
    <w:p w14:paraId="58F752E2" w14:textId="77777777" w:rsidR="006D40C2" w:rsidRPr="0054168C" w:rsidRDefault="008F08E4" w:rsidP="007317D1">
      <w:pPr>
        <w:pStyle w:val="Heading2"/>
        <w:pBdr>
          <w:bottom w:val="none" w:sz="0" w:space="0" w:color="auto"/>
        </w:pBdr>
        <w:ind w:left="360"/>
        <w:rPr>
          <w:rFonts w:cs="Tahoma"/>
          <w:sz w:val="22"/>
          <w:szCs w:val="22"/>
        </w:rPr>
      </w:pPr>
      <w:bookmarkStart w:id="1075" w:name="_Toc148526755"/>
      <w:r w:rsidRPr="0054168C">
        <w:rPr>
          <w:rFonts w:cs="Tahoma"/>
          <w:sz w:val="22"/>
          <w:szCs w:val="22"/>
        </w:rPr>
        <w:t xml:space="preserve">8.1 </w:t>
      </w:r>
      <w:r w:rsidR="00DC6E62" w:rsidRPr="0054168C">
        <w:rPr>
          <w:rFonts w:cs="Tahoma"/>
          <w:sz w:val="22"/>
          <w:szCs w:val="22"/>
        </w:rPr>
        <w:t>Introduction</w:t>
      </w:r>
      <w:bookmarkEnd w:id="1075"/>
    </w:p>
    <w:p w14:paraId="23337E59" w14:textId="77777777" w:rsidR="006D40C2" w:rsidRPr="0054168C" w:rsidRDefault="00DC6E62" w:rsidP="0054168C">
      <w:pPr>
        <w:rPr>
          <w:rFonts w:cs="Tahoma"/>
          <w:sz w:val="22"/>
          <w:szCs w:val="22"/>
        </w:rPr>
      </w:pPr>
      <w:r w:rsidRPr="0054168C">
        <w:rPr>
          <w:rFonts w:cs="Tahoma"/>
          <w:sz w:val="22"/>
          <w:szCs w:val="22"/>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a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0982DDE6" w14:textId="77777777" w:rsidR="006D40C2" w:rsidRPr="0054168C" w:rsidRDefault="006D40C2" w:rsidP="0054168C">
      <w:pPr>
        <w:ind w:right="-180"/>
        <w:rPr>
          <w:rFonts w:cs="Tahoma"/>
          <w:sz w:val="22"/>
          <w:szCs w:val="22"/>
        </w:rPr>
      </w:pPr>
    </w:p>
    <w:p w14:paraId="7C87718E" w14:textId="77777777" w:rsidR="006D40C2" w:rsidRPr="0054168C" w:rsidRDefault="00DC6E62" w:rsidP="0054168C">
      <w:pPr>
        <w:ind w:right="-180"/>
        <w:rPr>
          <w:rFonts w:cs="Tahoma"/>
          <w:sz w:val="22"/>
          <w:szCs w:val="22"/>
        </w:rPr>
      </w:pPr>
      <w:r w:rsidRPr="0054168C">
        <w:rPr>
          <w:rFonts w:cs="Tahoma"/>
          <w:sz w:val="22"/>
          <w:szCs w:val="22"/>
        </w:rPr>
        <w:t>The key objectives of the ESMMP are:</w:t>
      </w:r>
    </w:p>
    <w:p w14:paraId="731C4CD8" w14:textId="77777777" w:rsidR="006D40C2" w:rsidRPr="0054168C" w:rsidRDefault="00DC6E62" w:rsidP="0054168C">
      <w:pPr>
        <w:numPr>
          <w:ilvl w:val="0"/>
          <w:numId w:val="43"/>
        </w:numPr>
        <w:spacing w:after="31"/>
        <w:rPr>
          <w:rFonts w:eastAsia="Tahoma" w:cs="Tahoma"/>
          <w:sz w:val="22"/>
          <w:szCs w:val="22"/>
        </w:rPr>
      </w:pPr>
      <w:r w:rsidRPr="0054168C">
        <w:rPr>
          <w:rFonts w:cs="Tahoma"/>
          <w:sz w:val="22"/>
          <w:szCs w:val="22"/>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1FBCE8D7" w14:textId="77777777" w:rsidR="006D40C2" w:rsidRPr="0054168C" w:rsidRDefault="00DC6E62" w:rsidP="0054168C">
      <w:pPr>
        <w:numPr>
          <w:ilvl w:val="0"/>
          <w:numId w:val="43"/>
        </w:numPr>
        <w:spacing w:after="31"/>
        <w:rPr>
          <w:rFonts w:eastAsia="Tahoma" w:cs="Tahoma"/>
          <w:sz w:val="22"/>
          <w:szCs w:val="22"/>
        </w:rPr>
      </w:pPr>
      <w:r w:rsidRPr="0054168C">
        <w:rPr>
          <w:rFonts w:cs="Tahoma"/>
          <w:sz w:val="22"/>
          <w:szCs w:val="22"/>
        </w:rPr>
        <w:t xml:space="preserve">To assess for emerging non-anticipated adverse environmental and social impacts and implement relevant mitigation measures to maintain them within acceptable levels </w:t>
      </w:r>
    </w:p>
    <w:p w14:paraId="2D3D4903" w14:textId="77777777" w:rsidR="006D40C2" w:rsidRPr="0054168C" w:rsidRDefault="00DC6E62" w:rsidP="0054168C">
      <w:pPr>
        <w:numPr>
          <w:ilvl w:val="0"/>
          <w:numId w:val="43"/>
        </w:numPr>
        <w:spacing w:after="31"/>
        <w:rPr>
          <w:rFonts w:eastAsia="Tahoma" w:cs="Tahoma"/>
          <w:sz w:val="22"/>
          <w:szCs w:val="22"/>
        </w:rPr>
      </w:pPr>
      <w:r w:rsidRPr="0054168C">
        <w:rPr>
          <w:rFonts w:cs="Tahoma"/>
          <w:sz w:val="22"/>
          <w:szCs w:val="22"/>
        </w:rPr>
        <w:t xml:space="preserve">To maintain best practice in environmental, social health and safety during project construction and operation </w:t>
      </w:r>
    </w:p>
    <w:p w14:paraId="2326C7D1" w14:textId="77777777" w:rsidR="006D40C2" w:rsidRPr="0054168C" w:rsidRDefault="006D40C2" w:rsidP="0054168C">
      <w:pPr>
        <w:ind w:right="-180"/>
        <w:rPr>
          <w:rFonts w:cs="Tahoma"/>
          <w:sz w:val="22"/>
          <w:szCs w:val="22"/>
        </w:rPr>
      </w:pPr>
    </w:p>
    <w:p w14:paraId="21CC5A98" w14:textId="77777777" w:rsidR="006D40C2" w:rsidRPr="0054168C" w:rsidRDefault="00DC6E62" w:rsidP="0054168C">
      <w:pPr>
        <w:rPr>
          <w:rFonts w:cs="Tahoma"/>
          <w:sz w:val="22"/>
          <w:szCs w:val="22"/>
        </w:rPr>
      </w:pPr>
      <w:r w:rsidRPr="0054168C">
        <w:rPr>
          <w:rFonts w:cs="Tahoma"/>
          <w:sz w:val="22"/>
          <w:szCs w:val="22"/>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bookmarkStart w:id="1076" w:name="_heading=h.u8tczi" w:colFirst="0" w:colLast="0"/>
      <w:bookmarkEnd w:id="1076"/>
    </w:p>
    <w:p w14:paraId="37BC3F81" w14:textId="77777777" w:rsidR="006D40C2" w:rsidRPr="0054168C" w:rsidRDefault="008F08E4" w:rsidP="007317D1">
      <w:pPr>
        <w:pStyle w:val="Heading2"/>
        <w:pBdr>
          <w:bottom w:val="none" w:sz="0" w:space="0" w:color="auto"/>
        </w:pBdr>
        <w:ind w:left="360"/>
        <w:rPr>
          <w:rFonts w:cs="Tahoma"/>
          <w:sz w:val="22"/>
          <w:szCs w:val="22"/>
        </w:rPr>
      </w:pPr>
      <w:bookmarkStart w:id="1077" w:name="_Toc148526756"/>
      <w:r w:rsidRPr="0054168C">
        <w:rPr>
          <w:rFonts w:cs="Tahoma"/>
          <w:sz w:val="22"/>
          <w:szCs w:val="22"/>
        </w:rPr>
        <w:t xml:space="preserve">8.2 </w:t>
      </w:r>
      <w:r w:rsidR="00DC6E62" w:rsidRPr="0054168C">
        <w:rPr>
          <w:rFonts w:cs="Tahoma"/>
          <w:sz w:val="22"/>
          <w:szCs w:val="22"/>
        </w:rPr>
        <w:t>Monitoring</w:t>
      </w:r>
      <w:bookmarkEnd w:id="1077"/>
    </w:p>
    <w:p w14:paraId="4BDCF9E0" w14:textId="77777777" w:rsidR="006D40C2" w:rsidRPr="0054168C" w:rsidRDefault="00DC6E62" w:rsidP="0054168C">
      <w:pPr>
        <w:rPr>
          <w:rFonts w:cs="Tahoma"/>
          <w:sz w:val="22"/>
          <w:szCs w:val="22"/>
          <w:highlight w:val="white"/>
        </w:rPr>
      </w:pPr>
      <w:r w:rsidRPr="0054168C">
        <w:rPr>
          <w:rFonts w:cs="Tahoma"/>
          <w:sz w:val="22"/>
          <w:szCs w:val="22"/>
          <w:highlight w:val="white"/>
        </w:rPr>
        <w:t xml:space="preserve">Monitoring denotes a systematic process of collecting, </w:t>
      </w:r>
      <w:r w:rsidR="00A87830" w:rsidRPr="0054168C">
        <w:rPr>
          <w:rFonts w:cs="Tahoma"/>
          <w:sz w:val="22"/>
          <w:szCs w:val="22"/>
          <w:highlight w:val="white"/>
        </w:rPr>
        <w:t>analysing</w:t>
      </w:r>
      <w:r w:rsidRPr="0054168C">
        <w:rPr>
          <w:rFonts w:cs="Tahoma"/>
          <w:sz w:val="22"/>
          <w:szCs w:val="22"/>
          <w:highlight w:val="white"/>
        </w:rPr>
        <w:t xml:space="preserve">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776AE12F" w14:textId="77777777" w:rsidR="006D40C2" w:rsidRPr="0054168C" w:rsidRDefault="006D40C2" w:rsidP="0054168C">
      <w:pPr>
        <w:rPr>
          <w:rFonts w:cs="Tahoma"/>
          <w:color w:val="4D5156"/>
          <w:sz w:val="22"/>
          <w:szCs w:val="22"/>
          <w:highlight w:val="white"/>
        </w:rPr>
      </w:pPr>
    </w:p>
    <w:p w14:paraId="5A4DCDF8" w14:textId="77777777" w:rsidR="006D40C2" w:rsidRPr="0054168C" w:rsidRDefault="00DC6E62" w:rsidP="0054168C">
      <w:pPr>
        <w:rPr>
          <w:rFonts w:cs="Tahoma"/>
          <w:sz w:val="22"/>
          <w:szCs w:val="22"/>
        </w:rPr>
      </w:pPr>
      <w:r w:rsidRPr="0054168C">
        <w:rPr>
          <w:rFonts w:cs="Tahoma"/>
          <w:sz w:val="22"/>
          <w:szCs w:val="22"/>
        </w:rPr>
        <w:lastRenderedPageBreak/>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75E393B5" w14:textId="77777777" w:rsidR="006D40C2" w:rsidRPr="0054168C" w:rsidRDefault="006D40C2" w:rsidP="0054168C">
      <w:pPr>
        <w:rPr>
          <w:rFonts w:cs="Tahoma"/>
          <w:sz w:val="22"/>
          <w:szCs w:val="22"/>
        </w:rPr>
      </w:pPr>
    </w:p>
    <w:p w14:paraId="36A6872F" w14:textId="77777777" w:rsidR="006D40C2" w:rsidRPr="0054168C" w:rsidRDefault="00DC6E62" w:rsidP="0054168C">
      <w:pPr>
        <w:rPr>
          <w:rFonts w:cs="Tahoma"/>
          <w:sz w:val="22"/>
          <w:szCs w:val="22"/>
        </w:rPr>
      </w:pPr>
      <w:r w:rsidRPr="0054168C">
        <w:rPr>
          <w:rFonts w:cs="Tahoma"/>
          <w:sz w:val="22"/>
          <w:szCs w:val="22"/>
        </w:rPr>
        <w:t>During the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2D9CD670" w14:textId="77777777" w:rsidR="006D40C2" w:rsidRPr="0054168C" w:rsidRDefault="00DC6E62" w:rsidP="0054168C">
      <w:pPr>
        <w:rPr>
          <w:rFonts w:cs="Tahoma"/>
          <w:sz w:val="22"/>
          <w:szCs w:val="22"/>
        </w:rPr>
      </w:pPr>
      <w:r w:rsidRPr="0054168C">
        <w:rPr>
          <w:rFonts w:cs="Tahoma"/>
          <w:sz w:val="22"/>
          <w:szCs w:val="22"/>
        </w:rPr>
        <w:t>During the operation phase, KPLC will monitor the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74DB61A6" w14:textId="77777777" w:rsidR="006D40C2" w:rsidRPr="0054168C" w:rsidRDefault="00A87830" w:rsidP="007317D1">
      <w:pPr>
        <w:pStyle w:val="Heading3"/>
        <w:pBdr>
          <w:bottom w:val="none" w:sz="0" w:space="0" w:color="auto"/>
        </w:pBdr>
        <w:ind w:left="360"/>
        <w:rPr>
          <w:rFonts w:cs="Tahoma"/>
          <w:szCs w:val="22"/>
        </w:rPr>
      </w:pPr>
      <w:bookmarkStart w:id="1078" w:name="_heading=h.3e8gvnb" w:colFirst="0" w:colLast="0"/>
      <w:bookmarkStart w:id="1079" w:name="_Toc148526757"/>
      <w:bookmarkEnd w:id="1078"/>
      <w:r w:rsidRPr="0054168C">
        <w:rPr>
          <w:rFonts w:cs="Tahoma"/>
          <w:szCs w:val="22"/>
        </w:rPr>
        <w:t xml:space="preserve">8.2.1 </w:t>
      </w:r>
      <w:r w:rsidR="00DC6E62" w:rsidRPr="0054168C">
        <w:rPr>
          <w:rFonts w:cs="Tahoma"/>
          <w:szCs w:val="22"/>
        </w:rPr>
        <w:t>Plan Monitoring</w:t>
      </w:r>
      <w:bookmarkEnd w:id="1079"/>
    </w:p>
    <w:p w14:paraId="1F3E0AC7" w14:textId="77777777" w:rsidR="006D40C2" w:rsidRPr="0054168C" w:rsidRDefault="00DC6E62" w:rsidP="0054168C">
      <w:pPr>
        <w:rPr>
          <w:rFonts w:cs="Tahoma"/>
          <w:sz w:val="22"/>
          <w:szCs w:val="22"/>
        </w:rPr>
      </w:pPr>
      <w:r w:rsidRPr="0054168C">
        <w:rPr>
          <w:rFonts w:cs="Tahoma"/>
          <w:sz w:val="22"/>
          <w:szCs w:val="22"/>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2A30364E" w14:textId="77777777" w:rsidR="006D40C2" w:rsidRPr="0054168C" w:rsidRDefault="006D40C2" w:rsidP="0054168C">
      <w:pPr>
        <w:rPr>
          <w:rFonts w:cs="Tahoma"/>
          <w:sz w:val="22"/>
          <w:szCs w:val="22"/>
        </w:rPr>
      </w:pPr>
    </w:p>
    <w:p w14:paraId="16A02927" w14:textId="77777777" w:rsidR="006D40C2" w:rsidRPr="0054168C" w:rsidRDefault="00DC6E62" w:rsidP="0054168C">
      <w:pPr>
        <w:rPr>
          <w:rFonts w:cs="Tahoma"/>
          <w:sz w:val="22"/>
          <w:szCs w:val="22"/>
        </w:rPr>
      </w:pPr>
      <w:r w:rsidRPr="0054168C">
        <w:rPr>
          <w:rFonts w:cs="Tahoma"/>
          <w:sz w:val="22"/>
          <w:szCs w:val="22"/>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19577657" w14:textId="77777777" w:rsidR="006D40C2" w:rsidRPr="0054168C" w:rsidRDefault="006D40C2" w:rsidP="0054168C">
      <w:pPr>
        <w:rPr>
          <w:rFonts w:cs="Tahoma"/>
          <w:sz w:val="22"/>
          <w:szCs w:val="22"/>
        </w:rPr>
      </w:pPr>
    </w:p>
    <w:p w14:paraId="4B63B1C9" w14:textId="77777777" w:rsidR="006D40C2" w:rsidRPr="0054168C" w:rsidRDefault="00DC6E62" w:rsidP="0054168C">
      <w:pPr>
        <w:rPr>
          <w:rFonts w:cs="Tahoma"/>
          <w:sz w:val="22"/>
          <w:szCs w:val="22"/>
        </w:rPr>
      </w:pPr>
      <w:r w:rsidRPr="0054168C">
        <w:rPr>
          <w:rFonts w:cs="Tahoma"/>
          <w:sz w:val="22"/>
          <w:szCs w:val="22"/>
        </w:rPr>
        <w:t>The reported impacts and incidents will be captured on a database to ascertain trends and track progress in the implementation of preventive and corrective actions, and benchmarking against other, similar operations.</w:t>
      </w:r>
    </w:p>
    <w:p w14:paraId="4AA83F1D" w14:textId="77777777" w:rsidR="006D40C2" w:rsidRPr="0054168C" w:rsidRDefault="006D40C2" w:rsidP="0054168C">
      <w:pPr>
        <w:rPr>
          <w:rFonts w:cs="Tahoma"/>
          <w:sz w:val="22"/>
          <w:szCs w:val="22"/>
        </w:rPr>
      </w:pPr>
    </w:p>
    <w:p w14:paraId="338A263C" w14:textId="77777777" w:rsidR="006D40C2" w:rsidRPr="0054168C" w:rsidRDefault="00DC6E62" w:rsidP="0054168C">
      <w:pPr>
        <w:rPr>
          <w:rFonts w:cs="Tahoma"/>
          <w:sz w:val="22"/>
          <w:szCs w:val="22"/>
        </w:rPr>
      </w:pPr>
      <w:r w:rsidRPr="0054168C">
        <w:rPr>
          <w:rFonts w:cs="Tahoma"/>
          <w:sz w:val="22"/>
          <w:szCs w:val="22"/>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55E99873" w14:textId="77777777" w:rsidR="00A87830" w:rsidRPr="0054168C" w:rsidRDefault="00A87830" w:rsidP="0054168C">
      <w:pPr>
        <w:rPr>
          <w:rFonts w:cs="Tahoma"/>
          <w:sz w:val="22"/>
          <w:szCs w:val="22"/>
        </w:rPr>
      </w:pPr>
    </w:p>
    <w:p w14:paraId="7206AC2B" w14:textId="5F7CEC01" w:rsidR="00A87830" w:rsidRPr="0054168C" w:rsidRDefault="00DC6E62" w:rsidP="0054168C">
      <w:pPr>
        <w:spacing w:after="200"/>
        <w:rPr>
          <w:rFonts w:cs="Tahoma"/>
          <w:sz w:val="22"/>
          <w:szCs w:val="22"/>
        </w:rPr>
      </w:pPr>
      <w:bookmarkStart w:id="1080" w:name="_heading=h.1tdr5v4" w:colFirst="0" w:colLast="0"/>
      <w:bookmarkEnd w:id="1080"/>
      <w:r w:rsidRPr="0054168C">
        <w:rPr>
          <w:rFonts w:cs="Tahoma"/>
          <w:sz w:val="22"/>
          <w:szCs w:val="22"/>
        </w:rPr>
        <w:t>The Environmental and Social Management and Monitoring Plan (</w:t>
      </w:r>
      <w:r w:rsidRPr="0054168C">
        <w:rPr>
          <w:rFonts w:cs="Tahoma"/>
          <w:i/>
          <w:sz w:val="22"/>
          <w:szCs w:val="22"/>
        </w:rPr>
        <w:t>ESMMP</w:t>
      </w:r>
      <w:r w:rsidRPr="0054168C">
        <w:rPr>
          <w:rFonts w:cs="Tahoma"/>
          <w:sz w:val="22"/>
          <w:szCs w:val="22"/>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w:t>
      </w:r>
    </w:p>
    <w:p w14:paraId="0507ECB4" w14:textId="77777777" w:rsidR="006D40C2" w:rsidRPr="0054168C" w:rsidRDefault="00A87830" w:rsidP="007317D1">
      <w:pPr>
        <w:pStyle w:val="Heading2"/>
        <w:pBdr>
          <w:bottom w:val="none" w:sz="0" w:space="0" w:color="auto"/>
        </w:pBdr>
        <w:ind w:left="360"/>
        <w:rPr>
          <w:rFonts w:cs="Tahoma"/>
          <w:sz w:val="22"/>
          <w:szCs w:val="22"/>
        </w:rPr>
      </w:pPr>
      <w:bookmarkStart w:id="1081" w:name="_Toc148526758"/>
      <w:r w:rsidRPr="0054168C">
        <w:rPr>
          <w:rFonts w:cs="Tahoma"/>
          <w:sz w:val="22"/>
          <w:szCs w:val="22"/>
        </w:rPr>
        <w:lastRenderedPageBreak/>
        <w:t xml:space="preserve">8.3 </w:t>
      </w:r>
      <w:r w:rsidR="00DC6E62" w:rsidRPr="0054168C">
        <w:rPr>
          <w:rFonts w:cs="Tahoma"/>
          <w:sz w:val="22"/>
          <w:szCs w:val="22"/>
        </w:rPr>
        <w:t>Environmental and Social Monitoring by Contractors</w:t>
      </w:r>
      <w:bookmarkEnd w:id="1081"/>
      <w:r w:rsidR="00DC6E62" w:rsidRPr="0054168C">
        <w:rPr>
          <w:rFonts w:cs="Tahoma"/>
          <w:sz w:val="22"/>
          <w:szCs w:val="22"/>
        </w:rPr>
        <w:t xml:space="preserve"> </w:t>
      </w:r>
    </w:p>
    <w:p w14:paraId="1C106B44" w14:textId="77777777" w:rsidR="006D40C2" w:rsidRPr="0054168C" w:rsidRDefault="00DC6E62" w:rsidP="0054168C">
      <w:pPr>
        <w:spacing w:after="200"/>
        <w:rPr>
          <w:rFonts w:cs="Tahoma"/>
          <w:sz w:val="22"/>
          <w:szCs w:val="22"/>
        </w:rPr>
      </w:pPr>
      <w:r w:rsidRPr="0054168C">
        <w:rPr>
          <w:rFonts w:cs="Tahoma"/>
          <w:sz w:val="22"/>
          <w:szCs w:val="22"/>
        </w:rPr>
        <w:t>KPLC will require that contractors monitor, keep records and report on the following environmental, health and social issues of the proposed project.</w:t>
      </w:r>
    </w:p>
    <w:p w14:paraId="3CEFDA2F" w14:textId="77777777" w:rsidR="006D40C2" w:rsidRPr="0054168C" w:rsidRDefault="00DC6E62" w:rsidP="0054168C">
      <w:pPr>
        <w:numPr>
          <w:ilvl w:val="0"/>
          <w:numId w:val="28"/>
        </w:numPr>
        <w:rPr>
          <w:rFonts w:cs="Tahoma"/>
          <w:sz w:val="22"/>
          <w:szCs w:val="22"/>
        </w:rPr>
      </w:pPr>
      <w:r w:rsidRPr="0054168C">
        <w:rPr>
          <w:rFonts w:cs="Tahoma"/>
          <w:i/>
          <w:sz w:val="22"/>
          <w:szCs w:val="22"/>
        </w:rPr>
        <w:t>Safety</w:t>
      </w:r>
      <w:r w:rsidRPr="0054168C">
        <w:rPr>
          <w:rFonts w:cs="Tahoma"/>
          <w:sz w:val="22"/>
          <w:szCs w:val="22"/>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589205AE" w14:textId="77777777" w:rsidR="006D40C2" w:rsidRPr="0054168C" w:rsidRDefault="00DC6E62" w:rsidP="0054168C">
      <w:pPr>
        <w:numPr>
          <w:ilvl w:val="0"/>
          <w:numId w:val="28"/>
        </w:numPr>
        <w:rPr>
          <w:rFonts w:cs="Tahoma"/>
          <w:sz w:val="22"/>
          <w:szCs w:val="22"/>
        </w:rPr>
      </w:pPr>
      <w:r w:rsidRPr="0054168C">
        <w:rPr>
          <w:rFonts w:cs="Tahoma"/>
          <w:i/>
          <w:sz w:val="22"/>
          <w:szCs w:val="22"/>
        </w:rPr>
        <w:t>Environmental incidents and near misses</w:t>
      </w:r>
      <w:r w:rsidRPr="0054168C">
        <w:rPr>
          <w:rFonts w:cs="Tahoma"/>
          <w:sz w:val="22"/>
          <w:szCs w:val="22"/>
        </w:rPr>
        <w:t>: environmental incidents and high potential near misses and how they have been addressed, what is outstanding, and lessons learned.</w:t>
      </w:r>
    </w:p>
    <w:p w14:paraId="74F0BE6C" w14:textId="77777777" w:rsidR="006D40C2" w:rsidRPr="0054168C" w:rsidRDefault="00DC6E62" w:rsidP="0054168C">
      <w:pPr>
        <w:numPr>
          <w:ilvl w:val="0"/>
          <w:numId w:val="28"/>
        </w:numPr>
        <w:rPr>
          <w:rFonts w:cs="Tahoma"/>
          <w:sz w:val="22"/>
          <w:szCs w:val="22"/>
        </w:rPr>
      </w:pPr>
      <w:r w:rsidRPr="0054168C">
        <w:rPr>
          <w:rFonts w:cs="Tahoma"/>
          <w:i/>
          <w:sz w:val="22"/>
          <w:szCs w:val="22"/>
        </w:rPr>
        <w:t>Major works</w:t>
      </w:r>
      <w:r w:rsidRPr="0054168C">
        <w:rPr>
          <w:rFonts w:cs="Tahoma"/>
          <w:sz w:val="22"/>
          <w:szCs w:val="22"/>
        </w:rPr>
        <w:t>: those undertaken and completed, progress against project schedule, and key work fronts (work areas).</w:t>
      </w:r>
    </w:p>
    <w:p w14:paraId="52C629BF" w14:textId="77777777" w:rsidR="006D40C2" w:rsidRPr="0054168C" w:rsidRDefault="00DC6E62" w:rsidP="0054168C">
      <w:pPr>
        <w:numPr>
          <w:ilvl w:val="0"/>
          <w:numId w:val="28"/>
        </w:numPr>
        <w:rPr>
          <w:rFonts w:cs="Tahoma"/>
          <w:sz w:val="22"/>
          <w:szCs w:val="22"/>
        </w:rPr>
      </w:pPr>
      <w:r w:rsidRPr="0054168C">
        <w:rPr>
          <w:rFonts w:cs="Tahoma"/>
          <w:i/>
          <w:sz w:val="22"/>
          <w:szCs w:val="22"/>
        </w:rPr>
        <w:t>E&amp;S requirements</w:t>
      </w:r>
      <w:r w:rsidRPr="0054168C">
        <w:rPr>
          <w:rFonts w:cs="Tahoma"/>
          <w:sz w:val="22"/>
          <w:szCs w:val="22"/>
        </w:rPr>
        <w:t>: noncompliance incidents with permits and national law (legal noncompliance), project commitments, or other E&amp;S requirements.</w:t>
      </w:r>
    </w:p>
    <w:p w14:paraId="173C6F9D" w14:textId="77777777" w:rsidR="006D40C2" w:rsidRPr="0054168C" w:rsidRDefault="00DC6E62" w:rsidP="0054168C">
      <w:pPr>
        <w:numPr>
          <w:ilvl w:val="0"/>
          <w:numId w:val="28"/>
        </w:numPr>
        <w:rPr>
          <w:rFonts w:cs="Tahoma"/>
          <w:sz w:val="22"/>
          <w:szCs w:val="22"/>
        </w:rPr>
      </w:pPr>
      <w:r w:rsidRPr="0054168C">
        <w:rPr>
          <w:rFonts w:cs="Tahoma"/>
          <w:i/>
          <w:sz w:val="22"/>
          <w:szCs w:val="22"/>
        </w:rPr>
        <w:t>E&amp;S inspections and audits</w:t>
      </w:r>
      <w:r w:rsidRPr="0054168C">
        <w:rPr>
          <w:rFonts w:cs="Tahoma"/>
          <w:sz w:val="22"/>
          <w:szCs w:val="22"/>
        </w:rPr>
        <w:t>: to include date, inspector or auditor name, and records reviewed, major findings, and actions recommended and implemented.</w:t>
      </w:r>
    </w:p>
    <w:p w14:paraId="04928ABE" w14:textId="77777777" w:rsidR="006D40C2" w:rsidRPr="0054168C" w:rsidRDefault="00DC6E62" w:rsidP="0054168C">
      <w:pPr>
        <w:numPr>
          <w:ilvl w:val="0"/>
          <w:numId w:val="28"/>
        </w:numPr>
        <w:rPr>
          <w:rFonts w:cs="Tahoma"/>
          <w:sz w:val="22"/>
          <w:szCs w:val="22"/>
        </w:rPr>
      </w:pPr>
      <w:r w:rsidRPr="0054168C">
        <w:rPr>
          <w:rFonts w:cs="Tahoma"/>
          <w:i/>
          <w:sz w:val="22"/>
          <w:szCs w:val="22"/>
        </w:rPr>
        <w:t>Workers</w:t>
      </w:r>
      <w:r w:rsidRPr="0054168C">
        <w:rPr>
          <w:rFonts w:cs="Tahoma"/>
          <w:sz w:val="22"/>
          <w:szCs w:val="22"/>
        </w:rPr>
        <w:t>: number of workers, indication of origin (expatriate, local, nonlocal nationals), gender, age and skill level (unskilled, skilled, supervisory, professional, management).</w:t>
      </w:r>
    </w:p>
    <w:p w14:paraId="04E1510D" w14:textId="77777777" w:rsidR="006D40C2" w:rsidRPr="0054168C" w:rsidRDefault="00DC6E62" w:rsidP="0054168C">
      <w:pPr>
        <w:numPr>
          <w:ilvl w:val="0"/>
          <w:numId w:val="28"/>
        </w:numPr>
        <w:rPr>
          <w:rFonts w:cs="Tahoma"/>
          <w:sz w:val="22"/>
          <w:szCs w:val="22"/>
        </w:rPr>
      </w:pPr>
      <w:r w:rsidRPr="0054168C">
        <w:rPr>
          <w:rFonts w:cs="Tahoma"/>
          <w:i/>
          <w:sz w:val="22"/>
          <w:szCs w:val="22"/>
        </w:rPr>
        <w:t>Training on E&amp;S issues</w:t>
      </w:r>
      <w:r w:rsidRPr="0054168C">
        <w:rPr>
          <w:rFonts w:cs="Tahoma"/>
          <w:sz w:val="22"/>
          <w:szCs w:val="22"/>
        </w:rPr>
        <w:t>: including dates, number of trainees, and topics.</w:t>
      </w:r>
    </w:p>
    <w:p w14:paraId="52EF11C6" w14:textId="77777777" w:rsidR="006D40C2" w:rsidRPr="0054168C" w:rsidRDefault="00DC6E62" w:rsidP="0054168C">
      <w:pPr>
        <w:numPr>
          <w:ilvl w:val="0"/>
          <w:numId w:val="28"/>
        </w:numPr>
        <w:rPr>
          <w:rFonts w:cs="Tahoma"/>
          <w:sz w:val="22"/>
          <w:szCs w:val="22"/>
        </w:rPr>
      </w:pPr>
      <w:r w:rsidRPr="0054168C">
        <w:rPr>
          <w:rFonts w:cs="Tahoma"/>
          <w:i/>
          <w:sz w:val="22"/>
          <w:szCs w:val="22"/>
        </w:rPr>
        <w:t>Footprint management</w:t>
      </w:r>
      <w:r w:rsidRPr="0054168C">
        <w:rPr>
          <w:rFonts w:cs="Tahoma"/>
          <w:sz w:val="22"/>
          <w:szCs w:val="22"/>
        </w:rPr>
        <w:t>: details of any work outside boundaries or major off-site impacts caused by ongoing construction—to include date, location, impacts, and actions taken.</w:t>
      </w:r>
    </w:p>
    <w:p w14:paraId="3889BFA8" w14:textId="77777777" w:rsidR="006D40C2" w:rsidRPr="0054168C" w:rsidRDefault="00DC6E62" w:rsidP="0054168C">
      <w:pPr>
        <w:numPr>
          <w:ilvl w:val="0"/>
          <w:numId w:val="28"/>
        </w:numPr>
        <w:rPr>
          <w:rFonts w:cs="Tahoma"/>
          <w:sz w:val="22"/>
          <w:szCs w:val="22"/>
        </w:rPr>
      </w:pPr>
      <w:r w:rsidRPr="0054168C">
        <w:rPr>
          <w:rFonts w:cs="Tahoma"/>
          <w:i/>
          <w:sz w:val="22"/>
          <w:szCs w:val="22"/>
        </w:rPr>
        <w:t>External stakeholder engagement</w:t>
      </w:r>
      <w:r w:rsidRPr="0054168C">
        <w:rPr>
          <w:rFonts w:cs="Tahoma"/>
          <w:sz w:val="22"/>
          <w:szCs w:val="22"/>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178A6AFF" w14:textId="77777777" w:rsidR="006D40C2" w:rsidRPr="0054168C" w:rsidRDefault="00DC6E62" w:rsidP="0054168C">
      <w:pPr>
        <w:numPr>
          <w:ilvl w:val="0"/>
          <w:numId w:val="28"/>
        </w:numPr>
        <w:rPr>
          <w:rFonts w:cs="Tahoma"/>
          <w:sz w:val="22"/>
          <w:szCs w:val="22"/>
        </w:rPr>
      </w:pPr>
      <w:r w:rsidRPr="0054168C">
        <w:rPr>
          <w:rFonts w:cs="Tahoma"/>
          <w:i/>
          <w:sz w:val="22"/>
          <w:szCs w:val="22"/>
        </w:rPr>
        <w:t>Details of any security risks</w:t>
      </w:r>
      <w:r w:rsidRPr="0054168C">
        <w:rPr>
          <w:rFonts w:cs="Tahoma"/>
          <w:sz w:val="22"/>
          <w:szCs w:val="22"/>
        </w:rPr>
        <w:t>: details of risks the contractor may be exposed to while performing its work—the threats may come from third parties external to the project.</w:t>
      </w:r>
    </w:p>
    <w:p w14:paraId="34377FBF" w14:textId="77777777" w:rsidR="006D40C2" w:rsidRPr="0054168C" w:rsidRDefault="00DC6E62" w:rsidP="0054168C">
      <w:pPr>
        <w:numPr>
          <w:ilvl w:val="0"/>
          <w:numId w:val="28"/>
        </w:numPr>
        <w:rPr>
          <w:rFonts w:cs="Tahoma"/>
          <w:sz w:val="22"/>
          <w:szCs w:val="22"/>
        </w:rPr>
      </w:pPr>
      <w:r w:rsidRPr="0054168C">
        <w:rPr>
          <w:rFonts w:cs="Tahoma"/>
          <w:i/>
          <w:sz w:val="22"/>
          <w:szCs w:val="22"/>
        </w:rPr>
        <w:t>Worker grievances</w:t>
      </w:r>
      <w:r w:rsidRPr="0054168C">
        <w:rPr>
          <w:rFonts w:cs="Tahoma"/>
          <w:sz w:val="22"/>
          <w:szCs w:val="22"/>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502C8453" w14:textId="77777777" w:rsidR="006D40C2" w:rsidRPr="0054168C" w:rsidRDefault="00DC6E62" w:rsidP="0054168C">
      <w:pPr>
        <w:numPr>
          <w:ilvl w:val="0"/>
          <w:numId w:val="28"/>
        </w:numPr>
        <w:rPr>
          <w:rFonts w:cs="Tahoma"/>
          <w:sz w:val="22"/>
          <w:szCs w:val="22"/>
        </w:rPr>
      </w:pPr>
      <w:r w:rsidRPr="0054168C">
        <w:rPr>
          <w:rFonts w:cs="Tahoma"/>
          <w:i/>
          <w:sz w:val="22"/>
          <w:szCs w:val="22"/>
        </w:rPr>
        <w:t>External stakeholder e.g., community grievances</w:t>
      </w:r>
      <w:r w:rsidRPr="0054168C">
        <w:rPr>
          <w:rFonts w:cs="Tahoma"/>
          <w:sz w:val="22"/>
          <w:szCs w:val="22"/>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56DD37FF" w14:textId="77777777" w:rsidR="006D40C2" w:rsidRPr="0054168C" w:rsidRDefault="00DC6E62" w:rsidP="0054168C">
      <w:pPr>
        <w:numPr>
          <w:ilvl w:val="0"/>
          <w:numId w:val="28"/>
        </w:numPr>
        <w:rPr>
          <w:rFonts w:cs="Tahoma"/>
          <w:sz w:val="22"/>
          <w:szCs w:val="22"/>
        </w:rPr>
      </w:pPr>
      <w:r w:rsidRPr="0054168C">
        <w:rPr>
          <w:rFonts w:cs="Tahoma"/>
          <w:sz w:val="22"/>
          <w:szCs w:val="22"/>
        </w:rPr>
        <w:t>Major changes to contractor’s environmental and social practices.</w:t>
      </w:r>
    </w:p>
    <w:p w14:paraId="7FBA154A" w14:textId="77777777" w:rsidR="006D40C2" w:rsidRPr="0054168C" w:rsidRDefault="00DC6E62" w:rsidP="0054168C">
      <w:pPr>
        <w:widowControl w:val="0"/>
        <w:pBdr>
          <w:top w:val="nil"/>
          <w:left w:val="nil"/>
          <w:bottom w:val="nil"/>
          <w:right w:val="nil"/>
          <w:between w:val="nil"/>
        </w:pBdr>
        <w:rPr>
          <w:rFonts w:cs="Tahoma"/>
          <w:sz w:val="22"/>
          <w:szCs w:val="22"/>
        </w:rPr>
      </w:pPr>
      <w:r w:rsidRPr="0054168C">
        <w:rPr>
          <w:rFonts w:cs="Tahoma"/>
          <w:i/>
          <w:sz w:val="22"/>
          <w:szCs w:val="22"/>
        </w:rPr>
        <w:t>Deficiency and performance management</w:t>
      </w:r>
      <w:r w:rsidRPr="0054168C">
        <w:rPr>
          <w:rFonts w:cs="Tahoma"/>
          <w:sz w:val="22"/>
          <w:szCs w:val="22"/>
        </w:rPr>
        <w:t>: actions taken in response to previous notices of deficiency or observations regarding E&amp;S performance and/or plans for actions to be taken—these should continue to be reported until KPLC determines the issue is resolved satisfactorily.</w:t>
      </w:r>
    </w:p>
    <w:p w14:paraId="20CFA80D" w14:textId="77777777" w:rsidR="006D40C2" w:rsidRPr="0054168C" w:rsidRDefault="00DC6E62" w:rsidP="0054168C">
      <w:pPr>
        <w:widowControl w:val="0"/>
        <w:pBdr>
          <w:top w:val="nil"/>
          <w:left w:val="nil"/>
          <w:bottom w:val="nil"/>
          <w:right w:val="nil"/>
          <w:between w:val="nil"/>
        </w:pBdr>
        <w:rPr>
          <w:rFonts w:eastAsia="Tahoma" w:cs="Tahoma"/>
          <w:color w:val="000000"/>
          <w:sz w:val="22"/>
          <w:szCs w:val="22"/>
        </w:rPr>
        <w:sectPr w:rsidR="006D40C2" w:rsidRPr="0054168C">
          <w:footerReference w:type="even" r:id="rId35"/>
          <w:pgSz w:w="12240" w:h="15840"/>
          <w:pgMar w:top="1440" w:right="1440" w:bottom="1440" w:left="1440" w:header="720" w:footer="720" w:gutter="0"/>
          <w:cols w:space="720"/>
        </w:sectPr>
      </w:pPr>
      <w:r w:rsidRPr="0054168C">
        <w:rPr>
          <w:rFonts w:eastAsia="Tahoma" w:cs="Tahoma"/>
          <w:color w:val="000000"/>
          <w:sz w:val="22"/>
          <w:szCs w:val="22"/>
        </w:rPr>
        <w:t xml:space="preserve">A detailed Environmental and social management plan for </w:t>
      </w:r>
      <w:r w:rsidR="00A87830" w:rsidRPr="0054168C">
        <w:rPr>
          <w:rFonts w:cs="Tahoma"/>
          <w:sz w:val="22"/>
          <w:szCs w:val="22"/>
        </w:rPr>
        <w:t>pre-construction</w:t>
      </w:r>
      <w:r w:rsidRPr="0054168C">
        <w:rPr>
          <w:rFonts w:eastAsia="Tahoma" w:cs="Tahoma"/>
          <w:color w:val="000000"/>
          <w:sz w:val="22"/>
          <w:szCs w:val="22"/>
        </w:rPr>
        <w:t>, construction and</w:t>
      </w:r>
      <w:r w:rsidR="00A87830" w:rsidRPr="0054168C">
        <w:rPr>
          <w:rFonts w:eastAsia="Tahoma" w:cs="Tahoma"/>
          <w:color w:val="000000"/>
          <w:sz w:val="22"/>
          <w:szCs w:val="22"/>
        </w:rPr>
        <w:t xml:space="preserve"> decommissioning phase </w:t>
      </w:r>
      <w:r w:rsidRPr="0054168C">
        <w:rPr>
          <w:rFonts w:eastAsia="Tahoma" w:cs="Tahoma"/>
          <w:color w:val="000000"/>
          <w:sz w:val="22"/>
          <w:szCs w:val="22"/>
        </w:rPr>
        <w:t xml:space="preserve">is well illustrated in the table below. </w:t>
      </w:r>
    </w:p>
    <w:p w14:paraId="596ED16A" w14:textId="4A78688E" w:rsidR="00A87830" w:rsidRPr="0054168C" w:rsidRDefault="00A87830" w:rsidP="0054168C">
      <w:pPr>
        <w:pStyle w:val="Caption"/>
        <w:keepNext/>
        <w:ind w:left="0" w:firstLine="0"/>
        <w:jc w:val="both"/>
        <w:rPr>
          <w:rFonts w:cs="Tahoma"/>
          <w:sz w:val="22"/>
          <w:szCs w:val="22"/>
        </w:rPr>
      </w:pPr>
      <w:bookmarkStart w:id="1082" w:name="_Toc138527451"/>
      <w:r w:rsidRPr="0054168C">
        <w:rPr>
          <w:rFonts w:cs="Tahoma"/>
          <w:sz w:val="22"/>
          <w:szCs w:val="22"/>
        </w:rPr>
        <w:lastRenderedPageBreak/>
        <w:t xml:space="preserve">Table </w:t>
      </w:r>
      <w:r w:rsidR="007317D1">
        <w:rPr>
          <w:rFonts w:cs="Tahoma"/>
          <w:sz w:val="22"/>
          <w:szCs w:val="22"/>
        </w:rPr>
        <w:t>15</w:t>
      </w:r>
      <w:r w:rsidRPr="0054168C">
        <w:rPr>
          <w:rFonts w:cs="Tahoma"/>
          <w:sz w:val="22"/>
          <w:szCs w:val="22"/>
        </w:rPr>
        <w:t>: Environmental and Social Management Plan ESMP</w:t>
      </w:r>
      <w:bookmarkEnd w:id="1082"/>
    </w:p>
    <w:tbl>
      <w:tblPr>
        <w:tblW w:w="14107"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1E0" w:firstRow="1" w:lastRow="1" w:firstColumn="1" w:lastColumn="1" w:noHBand="0" w:noVBand="0"/>
      </w:tblPr>
      <w:tblGrid>
        <w:gridCol w:w="1615"/>
        <w:gridCol w:w="3041"/>
        <w:gridCol w:w="1936"/>
        <w:gridCol w:w="2021"/>
        <w:gridCol w:w="2694"/>
        <w:gridCol w:w="1441"/>
        <w:gridCol w:w="9"/>
        <w:gridCol w:w="1341"/>
        <w:gridCol w:w="9"/>
      </w:tblGrid>
      <w:tr w:rsidR="00DC6E62" w:rsidRPr="007317D1" w14:paraId="06EA3FA2" w14:textId="77777777" w:rsidTr="007317D1">
        <w:trPr>
          <w:gridAfter w:val="1"/>
          <w:wAfter w:w="9" w:type="dxa"/>
          <w:cantSplit/>
          <w:trHeight w:val="65"/>
          <w:tblHeader/>
        </w:trPr>
        <w:tc>
          <w:tcPr>
            <w:tcW w:w="1615" w:type="dxa"/>
            <w:shd w:val="clear" w:color="auto" w:fill="E2EFD9"/>
          </w:tcPr>
          <w:p w14:paraId="0B64AF6B" w14:textId="77777777" w:rsidR="00DC6E62" w:rsidRPr="007317D1" w:rsidRDefault="00DC6E62" w:rsidP="007317D1">
            <w:pPr>
              <w:spacing w:line="240" w:lineRule="auto"/>
              <w:rPr>
                <w:rFonts w:cs="Tahoma"/>
                <w:b/>
              </w:rPr>
            </w:pPr>
            <w:bookmarkStart w:id="1083" w:name="_Hlk103158519"/>
            <w:r w:rsidRPr="007317D1">
              <w:rPr>
                <w:rFonts w:cs="Tahoma"/>
                <w:b/>
              </w:rPr>
              <w:t>Potential Impacts</w:t>
            </w:r>
          </w:p>
        </w:tc>
        <w:tc>
          <w:tcPr>
            <w:tcW w:w="3041" w:type="dxa"/>
            <w:shd w:val="clear" w:color="auto" w:fill="E2EFD9"/>
          </w:tcPr>
          <w:p w14:paraId="30AA6288" w14:textId="77777777" w:rsidR="00DC6E62" w:rsidRPr="007317D1" w:rsidRDefault="00DC6E62" w:rsidP="007317D1">
            <w:pPr>
              <w:spacing w:line="240" w:lineRule="auto"/>
              <w:rPr>
                <w:rFonts w:cs="Tahoma"/>
                <w:b/>
              </w:rPr>
            </w:pPr>
            <w:r w:rsidRPr="007317D1">
              <w:rPr>
                <w:rFonts w:cs="Tahoma"/>
                <w:b/>
              </w:rPr>
              <w:t>Recommended Mitigation Measures</w:t>
            </w:r>
          </w:p>
        </w:tc>
        <w:tc>
          <w:tcPr>
            <w:tcW w:w="1936" w:type="dxa"/>
            <w:shd w:val="clear" w:color="auto" w:fill="E2EFD9"/>
          </w:tcPr>
          <w:p w14:paraId="1392B9E6" w14:textId="77777777" w:rsidR="00DC6E62" w:rsidRPr="007317D1" w:rsidRDefault="00DC6E62" w:rsidP="007317D1">
            <w:pPr>
              <w:spacing w:line="240" w:lineRule="auto"/>
              <w:rPr>
                <w:rFonts w:cs="Tahoma"/>
                <w:b/>
              </w:rPr>
            </w:pPr>
            <w:r w:rsidRPr="007317D1">
              <w:rPr>
                <w:rFonts w:cs="Tahoma"/>
                <w:b/>
              </w:rPr>
              <w:t xml:space="preserve">Project phase </w:t>
            </w:r>
          </w:p>
        </w:tc>
        <w:tc>
          <w:tcPr>
            <w:tcW w:w="2021" w:type="dxa"/>
            <w:shd w:val="clear" w:color="auto" w:fill="E2EFD9"/>
          </w:tcPr>
          <w:p w14:paraId="7EF272C2" w14:textId="77777777" w:rsidR="00DC6E62" w:rsidRPr="007317D1" w:rsidRDefault="00DC6E62" w:rsidP="007317D1">
            <w:pPr>
              <w:spacing w:line="240" w:lineRule="auto"/>
              <w:rPr>
                <w:rFonts w:cs="Tahoma"/>
                <w:b/>
              </w:rPr>
            </w:pPr>
            <w:r w:rsidRPr="007317D1">
              <w:rPr>
                <w:rFonts w:cs="Tahoma"/>
                <w:b/>
              </w:rPr>
              <w:t xml:space="preserve">Responsibility </w:t>
            </w:r>
          </w:p>
        </w:tc>
        <w:tc>
          <w:tcPr>
            <w:tcW w:w="2694" w:type="dxa"/>
            <w:shd w:val="clear" w:color="auto" w:fill="E2EFD9"/>
          </w:tcPr>
          <w:p w14:paraId="3629843F" w14:textId="77777777" w:rsidR="00DC6E62" w:rsidRPr="007317D1" w:rsidRDefault="00DC6E62" w:rsidP="007317D1">
            <w:pPr>
              <w:spacing w:line="240" w:lineRule="auto"/>
              <w:rPr>
                <w:rFonts w:cs="Tahoma"/>
                <w:b/>
              </w:rPr>
            </w:pPr>
            <w:r w:rsidRPr="007317D1">
              <w:rPr>
                <w:rFonts w:cs="Tahoma"/>
                <w:b/>
              </w:rPr>
              <w:t>Monitoring Indicator</w:t>
            </w:r>
          </w:p>
        </w:tc>
        <w:tc>
          <w:tcPr>
            <w:tcW w:w="1441" w:type="dxa"/>
            <w:shd w:val="clear" w:color="auto" w:fill="E2EFD9"/>
          </w:tcPr>
          <w:p w14:paraId="71C343D1" w14:textId="77777777" w:rsidR="00DC6E62" w:rsidRPr="007317D1" w:rsidRDefault="00DC6E62" w:rsidP="007317D1">
            <w:pPr>
              <w:spacing w:line="240" w:lineRule="auto"/>
              <w:rPr>
                <w:rFonts w:cs="Tahoma"/>
                <w:b/>
              </w:rPr>
            </w:pPr>
            <w:r w:rsidRPr="007317D1">
              <w:rPr>
                <w:rFonts w:cs="Tahoma"/>
                <w:b/>
              </w:rPr>
              <w:t>Frequency</w:t>
            </w:r>
          </w:p>
        </w:tc>
        <w:tc>
          <w:tcPr>
            <w:tcW w:w="1350" w:type="dxa"/>
            <w:gridSpan w:val="2"/>
            <w:shd w:val="clear" w:color="auto" w:fill="E2EFD9"/>
          </w:tcPr>
          <w:p w14:paraId="6B0DAE72" w14:textId="77777777" w:rsidR="00DC6E62" w:rsidRPr="007317D1" w:rsidRDefault="00DC6E62" w:rsidP="007317D1">
            <w:pPr>
              <w:spacing w:line="240" w:lineRule="auto"/>
              <w:rPr>
                <w:rFonts w:cs="Tahoma"/>
                <w:b/>
              </w:rPr>
            </w:pPr>
            <w:r w:rsidRPr="007317D1">
              <w:rPr>
                <w:rFonts w:cs="Tahoma"/>
                <w:b/>
              </w:rPr>
              <w:t>Estimated Cost (Ksh)</w:t>
            </w:r>
          </w:p>
        </w:tc>
      </w:tr>
      <w:tr w:rsidR="00DC6E62" w:rsidRPr="007317D1" w14:paraId="0367B948" w14:textId="77777777" w:rsidTr="007317D1">
        <w:trPr>
          <w:gridAfter w:val="1"/>
          <w:wAfter w:w="9" w:type="dxa"/>
          <w:trHeight w:val="1065"/>
        </w:trPr>
        <w:tc>
          <w:tcPr>
            <w:tcW w:w="1615" w:type="dxa"/>
          </w:tcPr>
          <w:p w14:paraId="6397D2D6" w14:textId="77777777" w:rsidR="00DC6E62" w:rsidRPr="007317D1" w:rsidRDefault="00DC6E62" w:rsidP="007317D1">
            <w:pPr>
              <w:spacing w:line="240" w:lineRule="auto"/>
              <w:rPr>
                <w:rFonts w:cs="Tahoma"/>
                <w:b/>
              </w:rPr>
            </w:pPr>
            <w:r w:rsidRPr="007317D1">
              <w:rPr>
                <w:rFonts w:cs="Tahoma"/>
                <w:b/>
              </w:rPr>
              <w:t>Local employment</w:t>
            </w:r>
          </w:p>
        </w:tc>
        <w:tc>
          <w:tcPr>
            <w:tcW w:w="3041" w:type="dxa"/>
          </w:tcPr>
          <w:p w14:paraId="5280434B"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-Prioritize hire of locals for all unskilled labour. </w:t>
            </w:r>
          </w:p>
          <w:p w14:paraId="1DA26F23"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-Implement a local recruitment plan that is fair and transparent (including recruitment processes that ensure inclusivity of both men and women, vulnerable individuals, minority clans, ethnic groups and VMGs. </w:t>
            </w:r>
          </w:p>
          <w:p w14:paraId="7B8E51DA"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-Adhere to labour laws, and labour management practices (timely renumeration, equitable compensation for both genders for equal work etc.) </w:t>
            </w:r>
          </w:p>
          <w:p w14:paraId="1DE7049E" w14:textId="77777777" w:rsidR="00DC6E62" w:rsidRPr="007317D1" w:rsidRDefault="00DC6E62" w:rsidP="007317D1">
            <w:pPr>
              <w:pStyle w:val="ListParagraph"/>
              <w:spacing w:line="240" w:lineRule="auto"/>
              <w:ind w:left="0"/>
              <w:rPr>
                <w:rFonts w:cs="Tahoma"/>
                <w:b/>
                <w:bCs/>
              </w:rPr>
            </w:pPr>
            <w:r w:rsidRPr="007317D1">
              <w:rPr>
                <w:rFonts w:cs="Tahoma"/>
              </w:rPr>
              <w:t xml:space="preserve">-Create awareness to workers and the community on worker and project grievance redress mechanisms. </w:t>
            </w:r>
          </w:p>
        </w:tc>
        <w:tc>
          <w:tcPr>
            <w:tcW w:w="1936" w:type="dxa"/>
          </w:tcPr>
          <w:p w14:paraId="42A8F4F2" w14:textId="77777777" w:rsidR="00DC6E62" w:rsidRPr="007317D1" w:rsidRDefault="00DC6E62" w:rsidP="007317D1">
            <w:pPr>
              <w:spacing w:line="240" w:lineRule="auto"/>
              <w:ind w:left="72"/>
              <w:rPr>
                <w:rFonts w:cs="Tahoma"/>
              </w:rPr>
            </w:pPr>
            <w:r w:rsidRPr="007317D1">
              <w:rPr>
                <w:rFonts w:cs="Tahoma"/>
              </w:rPr>
              <w:t>Construction</w:t>
            </w:r>
          </w:p>
          <w:p w14:paraId="66C9AFB1" w14:textId="77777777" w:rsidR="00DC6E62" w:rsidRPr="007317D1" w:rsidRDefault="00DC6E62" w:rsidP="007317D1">
            <w:pPr>
              <w:spacing w:line="240" w:lineRule="auto"/>
              <w:ind w:left="72"/>
              <w:rPr>
                <w:rFonts w:cs="Tahoma"/>
              </w:rPr>
            </w:pPr>
            <w:r w:rsidRPr="007317D1">
              <w:rPr>
                <w:rFonts w:cs="Tahoma"/>
              </w:rPr>
              <w:t>Operations</w:t>
            </w:r>
          </w:p>
          <w:p w14:paraId="626619F3"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01FE7AC3" w14:textId="77777777" w:rsidR="00DC6E62" w:rsidRPr="007317D1" w:rsidRDefault="00DC6E62" w:rsidP="007317D1">
            <w:pPr>
              <w:spacing w:line="240" w:lineRule="auto"/>
              <w:rPr>
                <w:rFonts w:cs="Tahoma"/>
              </w:rPr>
            </w:pPr>
            <w:r w:rsidRPr="007317D1">
              <w:rPr>
                <w:rFonts w:cs="Tahoma"/>
              </w:rPr>
              <w:t>Contractor</w:t>
            </w:r>
          </w:p>
          <w:p w14:paraId="1AB84B81" w14:textId="77777777" w:rsidR="00DC6E62" w:rsidRPr="007317D1" w:rsidRDefault="00DC6E62" w:rsidP="007317D1">
            <w:pPr>
              <w:spacing w:line="240" w:lineRule="auto"/>
              <w:rPr>
                <w:rFonts w:cs="Tahoma"/>
              </w:rPr>
            </w:pPr>
            <w:r w:rsidRPr="007317D1">
              <w:rPr>
                <w:rFonts w:cs="Tahoma"/>
              </w:rPr>
              <w:t>Proponent</w:t>
            </w:r>
          </w:p>
        </w:tc>
        <w:tc>
          <w:tcPr>
            <w:tcW w:w="2694" w:type="dxa"/>
          </w:tcPr>
          <w:p w14:paraId="2B356457"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-Fair and transparent local recruitment plan in place. </w:t>
            </w:r>
          </w:p>
          <w:p w14:paraId="3A572B3B"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-Recruitment processes (job adverts, interviews, selection etc.). </w:t>
            </w:r>
          </w:p>
          <w:p w14:paraId="3D22572B"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-Number of locals employed based on gender, vulnerability, ethnic group, clan etc. </w:t>
            </w:r>
          </w:p>
          <w:p w14:paraId="6976D334"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-Type of employment (skilled, semi-skilled and unskilled). </w:t>
            </w:r>
          </w:p>
          <w:p w14:paraId="0E914FC7" w14:textId="77777777" w:rsidR="00DC6E62" w:rsidRPr="007317D1" w:rsidRDefault="00DC6E62" w:rsidP="007317D1">
            <w:pPr>
              <w:spacing w:line="240" w:lineRule="auto"/>
              <w:rPr>
                <w:rFonts w:cs="Tahoma"/>
              </w:rPr>
            </w:pPr>
            <w:r w:rsidRPr="007317D1">
              <w:rPr>
                <w:rFonts w:cs="Tahoma"/>
              </w:rPr>
              <w:t>-Grievances raised, those aggrieved, status of resolution.</w:t>
            </w:r>
          </w:p>
        </w:tc>
        <w:tc>
          <w:tcPr>
            <w:tcW w:w="1441" w:type="dxa"/>
          </w:tcPr>
          <w:p w14:paraId="77AE4F9E"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753167CA" w14:textId="77777777" w:rsidR="00DC6E62" w:rsidRPr="007317D1" w:rsidRDefault="00DC6E62" w:rsidP="007317D1">
            <w:pPr>
              <w:spacing w:line="240" w:lineRule="auto"/>
              <w:rPr>
                <w:rFonts w:cs="Tahoma"/>
              </w:rPr>
            </w:pPr>
            <w:r w:rsidRPr="007317D1">
              <w:rPr>
                <w:rFonts w:cs="Tahoma"/>
              </w:rPr>
              <w:t>Contractor’s cost</w:t>
            </w:r>
          </w:p>
        </w:tc>
      </w:tr>
      <w:tr w:rsidR="00DC6E62" w:rsidRPr="007317D1" w14:paraId="28F93BA0" w14:textId="77777777" w:rsidTr="007317D1">
        <w:trPr>
          <w:gridAfter w:val="1"/>
          <w:wAfter w:w="9" w:type="dxa"/>
          <w:trHeight w:val="265"/>
        </w:trPr>
        <w:tc>
          <w:tcPr>
            <w:tcW w:w="1615" w:type="dxa"/>
          </w:tcPr>
          <w:p w14:paraId="3D3BAD3D" w14:textId="77777777" w:rsidR="00DC6E62" w:rsidRPr="007317D1" w:rsidRDefault="00DC6E62" w:rsidP="007317D1">
            <w:pPr>
              <w:spacing w:line="240" w:lineRule="auto"/>
              <w:rPr>
                <w:rFonts w:cs="Tahoma"/>
                <w:b/>
              </w:rPr>
            </w:pPr>
            <w:r w:rsidRPr="007317D1">
              <w:rPr>
                <w:rFonts w:cs="Tahoma"/>
                <w:b/>
              </w:rPr>
              <w:t>Local Sourcing</w:t>
            </w:r>
          </w:p>
        </w:tc>
        <w:tc>
          <w:tcPr>
            <w:tcW w:w="3041" w:type="dxa"/>
          </w:tcPr>
          <w:p w14:paraId="3571CBD6"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-Source materials from local businesses/communities, and where necessary give opportunities to businesses owned or operated by vulnerable individuals. </w:t>
            </w:r>
          </w:p>
          <w:p w14:paraId="69A59FF0" w14:textId="77777777" w:rsidR="00DC6E62" w:rsidRPr="007317D1" w:rsidRDefault="00DC6E62" w:rsidP="007317D1">
            <w:pPr>
              <w:pStyle w:val="ListParagraph"/>
              <w:spacing w:line="240" w:lineRule="auto"/>
              <w:ind w:left="0"/>
              <w:rPr>
                <w:rFonts w:cs="Tahoma"/>
                <w:b/>
                <w:bCs/>
              </w:rPr>
            </w:pPr>
          </w:p>
        </w:tc>
        <w:tc>
          <w:tcPr>
            <w:tcW w:w="1936" w:type="dxa"/>
          </w:tcPr>
          <w:p w14:paraId="11F5BA2B" w14:textId="77777777" w:rsidR="00DC6E62" w:rsidRPr="007317D1" w:rsidRDefault="00DC6E62" w:rsidP="007317D1">
            <w:pPr>
              <w:spacing w:line="240" w:lineRule="auto"/>
              <w:ind w:left="72"/>
              <w:rPr>
                <w:rFonts w:cs="Tahoma"/>
              </w:rPr>
            </w:pPr>
            <w:r w:rsidRPr="007317D1">
              <w:rPr>
                <w:rFonts w:cs="Tahoma"/>
              </w:rPr>
              <w:t>Construction</w:t>
            </w:r>
          </w:p>
          <w:p w14:paraId="1AF3C064"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14287BB8" w14:textId="77777777" w:rsidR="00DC6E62" w:rsidRPr="007317D1" w:rsidRDefault="00DC6E62" w:rsidP="007317D1">
            <w:pPr>
              <w:spacing w:line="240" w:lineRule="auto"/>
              <w:rPr>
                <w:rFonts w:cs="Tahoma"/>
              </w:rPr>
            </w:pPr>
          </w:p>
        </w:tc>
        <w:tc>
          <w:tcPr>
            <w:tcW w:w="2694" w:type="dxa"/>
          </w:tcPr>
          <w:p w14:paraId="701F0EF1"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-Number and types of businesses sourced from, businesses owned and operated by vulnerable individuals, types, and quantities of materials etc. </w:t>
            </w:r>
          </w:p>
        </w:tc>
        <w:tc>
          <w:tcPr>
            <w:tcW w:w="1441" w:type="dxa"/>
          </w:tcPr>
          <w:p w14:paraId="728D303B"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2D802ADD"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74E855C3" w14:textId="77777777" w:rsidTr="007317D1">
        <w:trPr>
          <w:gridAfter w:val="1"/>
          <w:wAfter w:w="9" w:type="dxa"/>
          <w:trHeight w:val="1065"/>
        </w:trPr>
        <w:tc>
          <w:tcPr>
            <w:tcW w:w="1615" w:type="dxa"/>
          </w:tcPr>
          <w:p w14:paraId="7C712CB5" w14:textId="77777777" w:rsidR="00DC6E62" w:rsidRPr="007317D1" w:rsidRDefault="00DC6E62" w:rsidP="007317D1">
            <w:pPr>
              <w:spacing w:line="240" w:lineRule="auto"/>
              <w:rPr>
                <w:rFonts w:cs="Tahoma"/>
                <w:b/>
              </w:rPr>
            </w:pPr>
            <w:r w:rsidRPr="007317D1">
              <w:rPr>
                <w:rFonts w:cs="Tahoma"/>
                <w:b/>
              </w:rPr>
              <w:t xml:space="preserve">Land acquisition and compensation for land, wayleaves, and potential economic </w:t>
            </w:r>
            <w:r w:rsidRPr="007317D1">
              <w:rPr>
                <w:rFonts w:cs="Tahoma"/>
                <w:b/>
              </w:rPr>
              <w:lastRenderedPageBreak/>
              <w:t>displacements</w:t>
            </w:r>
          </w:p>
        </w:tc>
        <w:tc>
          <w:tcPr>
            <w:tcW w:w="3041" w:type="dxa"/>
          </w:tcPr>
          <w:p w14:paraId="1CCD15D1" w14:textId="77777777" w:rsidR="00DC6E62" w:rsidRPr="007317D1" w:rsidRDefault="00DC6E62" w:rsidP="007317D1">
            <w:pPr>
              <w:pStyle w:val="ListParagraph"/>
              <w:spacing w:line="240" w:lineRule="auto"/>
              <w:ind w:left="0"/>
              <w:rPr>
                <w:rFonts w:cs="Tahoma"/>
              </w:rPr>
            </w:pPr>
            <w:r w:rsidRPr="007317D1">
              <w:rPr>
                <w:rFonts w:cs="Tahoma"/>
              </w:rPr>
              <w:lastRenderedPageBreak/>
              <w:t>In line with the RPF provisions.</w:t>
            </w:r>
          </w:p>
          <w:p w14:paraId="02CAA25C" w14:textId="77777777" w:rsidR="00DC6E62" w:rsidRPr="007317D1" w:rsidRDefault="00DC6E62" w:rsidP="007317D1">
            <w:pPr>
              <w:pStyle w:val="ListParagraph"/>
              <w:spacing w:line="240" w:lineRule="auto"/>
              <w:ind w:left="0"/>
              <w:rPr>
                <w:rFonts w:cs="Tahoma"/>
                <w:b/>
                <w:bCs/>
              </w:rPr>
            </w:pPr>
            <w:r w:rsidRPr="007317D1">
              <w:rPr>
                <w:rFonts w:cs="Tahoma"/>
              </w:rPr>
              <w:t>-Prepare and implement an</w:t>
            </w:r>
            <w:r w:rsidRPr="007317D1">
              <w:rPr>
                <w:rFonts w:cs="Tahoma"/>
                <w:b/>
                <w:bCs/>
              </w:rPr>
              <w:t xml:space="preserve"> Abbreviated Resettlement Action Plan (A-RAP) </w:t>
            </w:r>
            <w:r w:rsidRPr="007317D1">
              <w:rPr>
                <w:rFonts w:cs="Tahoma"/>
              </w:rPr>
              <w:t xml:space="preserve">to guide land acquisition for the mini-grid, wayleaves for power distribution, potential economic displacement, and community </w:t>
            </w:r>
            <w:r w:rsidRPr="007317D1">
              <w:rPr>
                <w:rFonts w:cs="Tahoma"/>
              </w:rPr>
              <w:lastRenderedPageBreak/>
              <w:t xml:space="preserve">projects (if applicable). Further, the proponent will </w:t>
            </w:r>
            <w:r w:rsidRPr="007317D1">
              <w:rPr>
                <w:rFonts w:cs="Tahoma"/>
                <w:shd w:val="clear" w:color="auto" w:fill="FFFFFF"/>
              </w:rPr>
              <w:t>fast-track A-RAP preparation to ensure that land acquisition and contractor mobilization to the site is undertaken after the A-RAP is finalized, cleared, and disclosed.</w:t>
            </w:r>
          </w:p>
          <w:p w14:paraId="32C35613" w14:textId="77777777" w:rsidR="00DC6E62" w:rsidRPr="007317D1" w:rsidRDefault="00DC6E62" w:rsidP="007317D1">
            <w:pPr>
              <w:pStyle w:val="ListParagraph"/>
              <w:spacing w:line="240" w:lineRule="auto"/>
              <w:ind w:left="0"/>
              <w:rPr>
                <w:rFonts w:cs="Tahoma"/>
                <w:bCs/>
              </w:rPr>
            </w:pPr>
            <w:r w:rsidRPr="007317D1">
              <w:rPr>
                <w:rFonts w:cs="Tahoma"/>
              </w:rPr>
              <w:t>-The contractor will implement and adhere to agreements for temporal use of land and restoration of land after use.</w:t>
            </w:r>
            <w:r w:rsidRPr="007317D1">
              <w:rPr>
                <w:rFonts w:cs="Tahoma"/>
                <w:bCs/>
              </w:rPr>
              <w:t xml:space="preserve"> </w:t>
            </w:r>
          </w:p>
          <w:p w14:paraId="0AC9E8A8" w14:textId="77777777" w:rsidR="00DC6E62" w:rsidRPr="007317D1" w:rsidRDefault="00DC6E62" w:rsidP="007317D1">
            <w:pPr>
              <w:pStyle w:val="ListParagraph"/>
              <w:spacing w:line="240" w:lineRule="auto"/>
              <w:ind w:left="0"/>
              <w:rPr>
                <w:rFonts w:cs="Tahoma"/>
                <w:bCs/>
              </w:rPr>
            </w:pPr>
            <w:r w:rsidRPr="007317D1">
              <w:rPr>
                <w:rFonts w:cs="Tahoma"/>
                <w:bCs/>
              </w:rPr>
              <w:t xml:space="preserve">-Compensate affected communities in-kind (priority F) for the loss of land. </w:t>
            </w:r>
          </w:p>
          <w:p w14:paraId="7EEF1FA9" w14:textId="77777777" w:rsidR="00DC6E62" w:rsidRPr="007317D1" w:rsidRDefault="00DC6E62" w:rsidP="007317D1">
            <w:pPr>
              <w:autoSpaceDE w:val="0"/>
              <w:autoSpaceDN w:val="0"/>
              <w:adjustRightInd w:val="0"/>
              <w:spacing w:line="240" w:lineRule="auto"/>
              <w:rPr>
                <w:rFonts w:cs="Tahoma"/>
                <w:bCs/>
              </w:rPr>
            </w:pPr>
            <w:r w:rsidRPr="007317D1">
              <w:rPr>
                <w:rFonts w:cs="Tahoma"/>
                <w:bCs/>
              </w:rPr>
              <w:t xml:space="preserve">-The construction activities will be restricted to within the allocated land and the immediate surroundings only. </w:t>
            </w:r>
          </w:p>
          <w:p w14:paraId="369EA429" w14:textId="77777777" w:rsidR="00DC6E62" w:rsidRPr="007317D1" w:rsidRDefault="00DC6E62" w:rsidP="007317D1">
            <w:pPr>
              <w:autoSpaceDE w:val="0"/>
              <w:autoSpaceDN w:val="0"/>
              <w:adjustRightInd w:val="0"/>
              <w:spacing w:line="240" w:lineRule="auto"/>
              <w:rPr>
                <w:rFonts w:cs="Tahoma"/>
                <w:bCs/>
              </w:rPr>
            </w:pPr>
            <w:r w:rsidRPr="007317D1">
              <w:rPr>
                <w:rFonts w:cs="Tahoma"/>
                <w:bCs/>
              </w:rPr>
              <w:t>-After construction work, any land taken for a temporary basis for storage of material will be restored to their original form.</w:t>
            </w:r>
          </w:p>
          <w:p w14:paraId="7F0C85D8" w14:textId="77777777" w:rsidR="00DC6E62" w:rsidRPr="007317D1" w:rsidRDefault="00DC6E62" w:rsidP="007317D1">
            <w:pPr>
              <w:autoSpaceDE w:val="0"/>
              <w:autoSpaceDN w:val="0"/>
              <w:adjustRightInd w:val="0"/>
              <w:spacing w:line="240" w:lineRule="auto"/>
              <w:rPr>
                <w:rFonts w:cs="Tahoma"/>
                <w:bCs/>
              </w:rPr>
            </w:pPr>
            <w:r w:rsidRPr="007317D1">
              <w:rPr>
                <w:rFonts w:cs="Tahoma"/>
                <w:bCs/>
              </w:rPr>
              <w:t>-Consultations with the community on the low voltage lines.</w:t>
            </w:r>
          </w:p>
        </w:tc>
        <w:tc>
          <w:tcPr>
            <w:tcW w:w="1936" w:type="dxa"/>
          </w:tcPr>
          <w:p w14:paraId="1E779E37" w14:textId="77777777" w:rsidR="00DC6E62" w:rsidRPr="007317D1" w:rsidRDefault="00DC6E62" w:rsidP="007317D1">
            <w:pPr>
              <w:spacing w:line="240" w:lineRule="auto"/>
              <w:ind w:left="72"/>
              <w:rPr>
                <w:rFonts w:cs="Tahoma"/>
              </w:rPr>
            </w:pPr>
            <w:r w:rsidRPr="007317D1">
              <w:rPr>
                <w:rFonts w:cs="Tahoma"/>
              </w:rPr>
              <w:lastRenderedPageBreak/>
              <w:t xml:space="preserve">Pre- Construction </w:t>
            </w:r>
          </w:p>
        </w:tc>
        <w:tc>
          <w:tcPr>
            <w:tcW w:w="2021" w:type="dxa"/>
          </w:tcPr>
          <w:p w14:paraId="6DFD6970" w14:textId="483FDCD0" w:rsidR="00DC6E62" w:rsidRPr="007317D1" w:rsidRDefault="00DC6E62" w:rsidP="007317D1">
            <w:pPr>
              <w:spacing w:line="240" w:lineRule="auto"/>
              <w:rPr>
                <w:rFonts w:cs="Tahoma"/>
              </w:rPr>
            </w:pPr>
            <w:r w:rsidRPr="007317D1">
              <w:rPr>
                <w:rFonts w:cs="Tahoma"/>
              </w:rPr>
              <w:t xml:space="preserve">Contractor- </w:t>
            </w:r>
          </w:p>
          <w:p w14:paraId="2DC2D624" w14:textId="77777777" w:rsidR="00DC6E62" w:rsidRPr="007317D1" w:rsidRDefault="00DC6E62" w:rsidP="007317D1">
            <w:pPr>
              <w:spacing w:line="240" w:lineRule="auto"/>
              <w:rPr>
                <w:rFonts w:cs="Tahoma"/>
              </w:rPr>
            </w:pPr>
          </w:p>
          <w:p w14:paraId="269DDEA6" w14:textId="347D1218" w:rsidR="00DC6E62" w:rsidRPr="007317D1" w:rsidRDefault="00DC6E62" w:rsidP="001833C9">
            <w:pPr>
              <w:spacing w:line="240" w:lineRule="auto"/>
              <w:rPr>
                <w:rFonts w:cs="Tahoma"/>
              </w:rPr>
            </w:pPr>
            <w:r w:rsidRPr="007317D1">
              <w:rPr>
                <w:rFonts w:cs="Tahoma"/>
              </w:rPr>
              <w:t xml:space="preserve">Proponent- </w:t>
            </w:r>
          </w:p>
        </w:tc>
        <w:tc>
          <w:tcPr>
            <w:tcW w:w="2694" w:type="dxa"/>
          </w:tcPr>
          <w:p w14:paraId="1173494B" w14:textId="77777777" w:rsidR="00DC6E62" w:rsidRPr="007317D1" w:rsidRDefault="00DC6E62" w:rsidP="007317D1">
            <w:pPr>
              <w:spacing w:line="240" w:lineRule="auto"/>
              <w:rPr>
                <w:rFonts w:cs="Tahoma"/>
              </w:rPr>
            </w:pPr>
            <w:r w:rsidRPr="007317D1">
              <w:rPr>
                <w:rFonts w:cs="Tahoma"/>
              </w:rPr>
              <w:t>-Land Acquisition and consultation report (consultation (minutes and lists of participants).</w:t>
            </w:r>
          </w:p>
          <w:p w14:paraId="0ECF8490" w14:textId="77777777" w:rsidR="00DC6E62" w:rsidRPr="007317D1" w:rsidRDefault="00DC6E62" w:rsidP="007317D1">
            <w:pPr>
              <w:spacing w:line="240" w:lineRule="auto"/>
              <w:rPr>
                <w:rFonts w:cs="Tahoma"/>
              </w:rPr>
            </w:pPr>
            <w:r w:rsidRPr="007317D1">
              <w:rPr>
                <w:rFonts w:cs="Tahoma"/>
              </w:rPr>
              <w:t>-Type and amount of compensation paid to affected persons.</w:t>
            </w:r>
          </w:p>
          <w:p w14:paraId="4A1D3246" w14:textId="77777777" w:rsidR="00DC6E62" w:rsidRPr="007317D1" w:rsidRDefault="00DC6E62" w:rsidP="007317D1">
            <w:pPr>
              <w:spacing w:line="240" w:lineRule="auto"/>
              <w:rPr>
                <w:rFonts w:cs="Tahoma"/>
              </w:rPr>
            </w:pPr>
            <w:r w:rsidRPr="007317D1">
              <w:rPr>
                <w:rFonts w:cs="Tahoma"/>
              </w:rPr>
              <w:lastRenderedPageBreak/>
              <w:t>- Priority community project implemented and handed over to affected communities.</w:t>
            </w:r>
          </w:p>
          <w:p w14:paraId="5D1E767A" w14:textId="77777777" w:rsidR="00DC6E62" w:rsidRPr="007317D1" w:rsidRDefault="00DC6E62" w:rsidP="007317D1">
            <w:pPr>
              <w:spacing w:line="240" w:lineRule="auto"/>
              <w:rPr>
                <w:rFonts w:cs="Tahoma"/>
              </w:rPr>
            </w:pPr>
            <w:r w:rsidRPr="007317D1">
              <w:rPr>
                <w:rFonts w:cs="Tahoma"/>
              </w:rPr>
              <w:t>-Signed agreements with communities on the use and restoration of their land.</w:t>
            </w:r>
          </w:p>
        </w:tc>
        <w:tc>
          <w:tcPr>
            <w:tcW w:w="1441" w:type="dxa"/>
          </w:tcPr>
          <w:p w14:paraId="74B4185C" w14:textId="77777777" w:rsidR="00DC6E62" w:rsidRPr="007317D1" w:rsidRDefault="00DC6E62" w:rsidP="007317D1">
            <w:pPr>
              <w:spacing w:line="240" w:lineRule="auto"/>
              <w:rPr>
                <w:rFonts w:cs="Tahoma"/>
              </w:rPr>
            </w:pPr>
            <w:r w:rsidRPr="007317D1">
              <w:rPr>
                <w:rFonts w:cs="Tahoma"/>
              </w:rPr>
              <w:lastRenderedPageBreak/>
              <w:t>Quarterly</w:t>
            </w:r>
          </w:p>
        </w:tc>
        <w:tc>
          <w:tcPr>
            <w:tcW w:w="1350" w:type="dxa"/>
            <w:gridSpan w:val="2"/>
          </w:tcPr>
          <w:p w14:paraId="3C176CCB" w14:textId="77777777" w:rsidR="00DC6E62" w:rsidRPr="007317D1" w:rsidRDefault="00DC6E62" w:rsidP="007317D1">
            <w:pPr>
              <w:spacing w:line="240" w:lineRule="auto"/>
              <w:rPr>
                <w:rFonts w:cs="Tahoma"/>
              </w:rPr>
            </w:pPr>
            <w:r w:rsidRPr="007317D1">
              <w:rPr>
                <w:rFonts w:cs="Tahoma"/>
              </w:rPr>
              <w:t xml:space="preserve">Value of compensation in kind project will be equivalent to the value of land </w:t>
            </w:r>
            <w:r w:rsidRPr="007317D1">
              <w:rPr>
                <w:rFonts w:cs="Tahoma"/>
              </w:rPr>
              <w:lastRenderedPageBreak/>
              <w:t>acquired as per NLC</w:t>
            </w:r>
            <w:r w:rsidRPr="007317D1" w:rsidDel="008F0874">
              <w:rPr>
                <w:rFonts w:cs="Tahoma"/>
              </w:rPr>
              <w:t xml:space="preserve"> </w:t>
            </w:r>
            <w:r w:rsidRPr="007317D1">
              <w:rPr>
                <w:rFonts w:cs="Tahoma"/>
              </w:rPr>
              <w:t xml:space="preserve">regulations. </w:t>
            </w:r>
          </w:p>
          <w:p w14:paraId="69B58CD2" w14:textId="77777777" w:rsidR="00DC6E62" w:rsidRPr="007317D1" w:rsidRDefault="00DC6E62" w:rsidP="007317D1">
            <w:pPr>
              <w:spacing w:line="240" w:lineRule="auto"/>
              <w:rPr>
                <w:rFonts w:cs="Tahoma"/>
              </w:rPr>
            </w:pPr>
          </w:p>
        </w:tc>
      </w:tr>
      <w:tr w:rsidR="00DC6E62" w:rsidRPr="007317D1" w14:paraId="2C07C74A" w14:textId="77777777" w:rsidTr="007317D1">
        <w:trPr>
          <w:gridAfter w:val="1"/>
          <w:wAfter w:w="9" w:type="dxa"/>
          <w:trHeight w:val="1254"/>
        </w:trPr>
        <w:tc>
          <w:tcPr>
            <w:tcW w:w="1615" w:type="dxa"/>
          </w:tcPr>
          <w:p w14:paraId="102F1540" w14:textId="77777777" w:rsidR="00DC6E62" w:rsidRPr="007317D1" w:rsidRDefault="00DC6E62" w:rsidP="007317D1">
            <w:pPr>
              <w:spacing w:line="240" w:lineRule="auto"/>
              <w:rPr>
                <w:rFonts w:cs="Tahoma"/>
                <w:b/>
              </w:rPr>
            </w:pPr>
            <w:r w:rsidRPr="007317D1">
              <w:rPr>
                <w:rFonts w:cs="Tahoma"/>
                <w:b/>
                <w:color w:val="000000"/>
              </w:rPr>
              <w:lastRenderedPageBreak/>
              <w:t>Labour Influx and related impacts (SEA/SH, HIV/AIDs and other STIs)</w:t>
            </w:r>
          </w:p>
        </w:tc>
        <w:tc>
          <w:tcPr>
            <w:tcW w:w="3041" w:type="dxa"/>
          </w:tcPr>
          <w:p w14:paraId="794EF204" w14:textId="77777777" w:rsidR="00DC6E62" w:rsidRPr="007317D1" w:rsidRDefault="00DC6E62" w:rsidP="007317D1">
            <w:pPr>
              <w:pStyle w:val="ListParagraph"/>
              <w:widowControl w:val="0"/>
              <w:autoSpaceDE w:val="0"/>
              <w:autoSpaceDN w:val="0"/>
              <w:adjustRightInd w:val="0"/>
              <w:spacing w:line="240" w:lineRule="auto"/>
              <w:ind w:left="0"/>
              <w:rPr>
                <w:rFonts w:cs="Tahoma"/>
              </w:rPr>
            </w:pPr>
            <w:r w:rsidRPr="007317D1">
              <w:rPr>
                <w:rFonts w:cs="Tahoma"/>
              </w:rPr>
              <w:t>-Tap into the local workforce to the extent possible to reduce labour influx.</w:t>
            </w:r>
          </w:p>
          <w:p w14:paraId="64A78560" w14:textId="77777777" w:rsidR="00DC6E62" w:rsidRPr="007317D1" w:rsidRDefault="00DC6E62" w:rsidP="007317D1">
            <w:pPr>
              <w:pStyle w:val="ListParagraph"/>
              <w:widowControl w:val="0"/>
              <w:autoSpaceDE w:val="0"/>
              <w:autoSpaceDN w:val="0"/>
              <w:adjustRightInd w:val="0"/>
              <w:spacing w:line="240" w:lineRule="auto"/>
              <w:ind w:left="0"/>
              <w:rPr>
                <w:rFonts w:cs="Tahoma"/>
              </w:rPr>
            </w:pPr>
            <w:r w:rsidRPr="007317D1">
              <w:rPr>
                <w:rFonts w:cs="Tahoma"/>
              </w:rPr>
              <w:t>-Recruit local workforce to the extent possible especially for unskilled and semi-skilled jobs.</w:t>
            </w:r>
          </w:p>
          <w:p w14:paraId="09B4B2E2" w14:textId="77777777" w:rsidR="00DC6E62" w:rsidRPr="007317D1" w:rsidRDefault="00DC6E62" w:rsidP="007317D1">
            <w:pPr>
              <w:pStyle w:val="ListParagraph"/>
              <w:widowControl w:val="0"/>
              <w:autoSpaceDE w:val="0"/>
              <w:autoSpaceDN w:val="0"/>
              <w:adjustRightInd w:val="0"/>
              <w:spacing w:line="240" w:lineRule="auto"/>
              <w:ind w:left="0"/>
              <w:rPr>
                <w:rFonts w:cs="Tahoma"/>
              </w:rPr>
            </w:pPr>
            <w:r w:rsidRPr="007317D1">
              <w:rPr>
                <w:rFonts w:cs="Tahoma"/>
              </w:rPr>
              <w:t xml:space="preserve">-Consult with and involve local community in project planning and other phases of the project. </w:t>
            </w:r>
          </w:p>
          <w:p w14:paraId="743F3701" w14:textId="77777777" w:rsidR="00DC6E62" w:rsidRPr="007317D1" w:rsidRDefault="00DC6E62" w:rsidP="007317D1">
            <w:pPr>
              <w:pStyle w:val="ListParagraph"/>
              <w:widowControl w:val="0"/>
              <w:autoSpaceDE w:val="0"/>
              <w:autoSpaceDN w:val="0"/>
              <w:adjustRightInd w:val="0"/>
              <w:spacing w:line="240" w:lineRule="auto"/>
              <w:ind w:left="0"/>
              <w:rPr>
                <w:rFonts w:cs="Tahoma"/>
              </w:rPr>
            </w:pPr>
            <w:r w:rsidRPr="007317D1">
              <w:rPr>
                <w:rFonts w:cs="Tahoma"/>
              </w:rPr>
              <w:lastRenderedPageBreak/>
              <w:t xml:space="preserve">-Raise awareness among local community and workers on the need to have a good /cordial working relation </w:t>
            </w:r>
          </w:p>
          <w:p w14:paraId="382E1654" w14:textId="77777777" w:rsidR="00DC6E62" w:rsidRPr="007317D1" w:rsidRDefault="00DC6E62" w:rsidP="007317D1">
            <w:pPr>
              <w:pStyle w:val="ListParagraph"/>
              <w:widowControl w:val="0"/>
              <w:autoSpaceDE w:val="0"/>
              <w:autoSpaceDN w:val="0"/>
              <w:adjustRightInd w:val="0"/>
              <w:spacing w:line="240" w:lineRule="auto"/>
              <w:ind w:left="0"/>
              <w:rPr>
                <w:rFonts w:cs="Tahoma"/>
              </w:rPr>
            </w:pPr>
            <w:r w:rsidRPr="007317D1">
              <w:rPr>
                <w:rFonts w:cs="Tahoma"/>
              </w:rPr>
              <w:t>-Sensitize workers regarding engagement with local community.</w:t>
            </w:r>
          </w:p>
          <w:p w14:paraId="5B1B5CD2" w14:textId="77777777" w:rsidR="00DC6E62" w:rsidRPr="007317D1" w:rsidRDefault="00DC6E62" w:rsidP="007317D1">
            <w:pPr>
              <w:pStyle w:val="ListParagraph"/>
              <w:widowControl w:val="0"/>
              <w:autoSpaceDE w:val="0"/>
              <w:autoSpaceDN w:val="0"/>
              <w:adjustRightInd w:val="0"/>
              <w:spacing w:line="240" w:lineRule="auto"/>
              <w:ind w:left="0"/>
              <w:rPr>
                <w:rFonts w:cs="Tahoma"/>
              </w:rPr>
            </w:pPr>
            <w:r w:rsidRPr="007317D1">
              <w:rPr>
                <w:rFonts w:cs="Tahoma"/>
              </w:rPr>
              <w:t xml:space="preserve">-Make provision to provide resources needed by the workers if the need for such resources may result to competition e.g., water. </w:t>
            </w:r>
          </w:p>
          <w:p w14:paraId="43C4C8FE" w14:textId="77777777" w:rsidR="00DC6E62" w:rsidRPr="007317D1" w:rsidRDefault="00DC6E62" w:rsidP="007317D1">
            <w:pPr>
              <w:pStyle w:val="ListParagraph"/>
              <w:widowControl w:val="0"/>
              <w:autoSpaceDE w:val="0"/>
              <w:autoSpaceDN w:val="0"/>
              <w:adjustRightInd w:val="0"/>
              <w:spacing w:line="240" w:lineRule="auto"/>
              <w:ind w:left="0"/>
              <w:rPr>
                <w:rFonts w:cs="Tahoma"/>
              </w:rPr>
            </w:pPr>
            <w:r w:rsidRPr="007317D1">
              <w:rPr>
                <w:rFonts w:cs="Tahoma"/>
              </w:rPr>
              <w:t>-Establish and operationalize an effective Grievance Redress Mechanism accessible to community members.</w:t>
            </w:r>
          </w:p>
          <w:p w14:paraId="6F5F96E8"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rPr>
              <w:t>-The contractor and the project/community grievance redress committee to work closely address complains raised on time.</w:t>
            </w:r>
          </w:p>
          <w:p w14:paraId="412D2BEE" w14:textId="77777777" w:rsidR="00DC6E62" w:rsidRPr="007317D1" w:rsidRDefault="00DC6E62" w:rsidP="007317D1">
            <w:pPr>
              <w:autoSpaceDE w:val="0"/>
              <w:autoSpaceDN w:val="0"/>
              <w:adjustRightInd w:val="0"/>
              <w:spacing w:line="240" w:lineRule="auto"/>
              <w:rPr>
                <w:rFonts w:cs="Tahoma"/>
              </w:rPr>
            </w:pPr>
            <w:r w:rsidRPr="007317D1">
              <w:rPr>
                <w:rFonts w:cs="Tahoma"/>
              </w:rPr>
              <w:t>-Include gender considerations in employment opportunities.</w:t>
            </w:r>
          </w:p>
          <w:p w14:paraId="7CFB27CB" w14:textId="77777777" w:rsidR="00DC6E62" w:rsidRPr="007317D1" w:rsidRDefault="00DC6E62" w:rsidP="007317D1">
            <w:pPr>
              <w:autoSpaceDE w:val="0"/>
              <w:autoSpaceDN w:val="0"/>
              <w:adjustRightInd w:val="0"/>
              <w:spacing w:line="240" w:lineRule="auto"/>
              <w:rPr>
                <w:rFonts w:cs="Tahoma"/>
              </w:rPr>
            </w:pPr>
            <w:r w:rsidRPr="007317D1">
              <w:rPr>
                <w:rFonts w:cs="Tahoma"/>
              </w:rPr>
              <w:t>-Provide appropriate compensation for work done.</w:t>
            </w:r>
          </w:p>
          <w:p w14:paraId="4A328AE2" w14:textId="77777777" w:rsidR="00DC6E62" w:rsidRPr="007317D1" w:rsidRDefault="00DC6E62" w:rsidP="007317D1">
            <w:pPr>
              <w:autoSpaceDE w:val="0"/>
              <w:autoSpaceDN w:val="0"/>
              <w:adjustRightInd w:val="0"/>
              <w:spacing w:line="240" w:lineRule="auto"/>
              <w:rPr>
                <w:rFonts w:cs="Tahoma"/>
              </w:rPr>
            </w:pPr>
            <w:r w:rsidRPr="007317D1">
              <w:rPr>
                <w:rFonts w:cs="Tahoma"/>
              </w:rPr>
              <w:t>-Respect for community values/culture.</w:t>
            </w:r>
          </w:p>
          <w:p w14:paraId="1006EEEC" w14:textId="77777777" w:rsidR="00DC6E62" w:rsidRPr="007317D1" w:rsidRDefault="00DC6E62" w:rsidP="007317D1">
            <w:pPr>
              <w:autoSpaceDE w:val="0"/>
              <w:autoSpaceDN w:val="0"/>
              <w:adjustRightInd w:val="0"/>
              <w:spacing w:line="240" w:lineRule="auto"/>
              <w:rPr>
                <w:rFonts w:cs="Tahoma"/>
              </w:rPr>
            </w:pPr>
            <w:r w:rsidRPr="007317D1">
              <w:rPr>
                <w:rFonts w:cs="Tahoma"/>
              </w:rPr>
              <w:t xml:space="preserve">-Prompt payment of workers as per the contractual agreements/terms. </w:t>
            </w:r>
          </w:p>
        </w:tc>
        <w:tc>
          <w:tcPr>
            <w:tcW w:w="1936" w:type="dxa"/>
          </w:tcPr>
          <w:p w14:paraId="7508A002" w14:textId="77777777" w:rsidR="00DC6E62" w:rsidRPr="007317D1" w:rsidRDefault="00DC6E62" w:rsidP="007317D1">
            <w:pPr>
              <w:spacing w:line="240" w:lineRule="auto"/>
              <w:ind w:left="72"/>
              <w:rPr>
                <w:rFonts w:cs="Tahoma"/>
              </w:rPr>
            </w:pPr>
            <w:r w:rsidRPr="007317D1">
              <w:rPr>
                <w:rFonts w:cs="Tahoma"/>
              </w:rPr>
              <w:lastRenderedPageBreak/>
              <w:t xml:space="preserve">Construction </w:t>
            </w:r>
          </w:p>
          <w:p w14:paraId="66EF697B"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09AE7E29" w14:textId="77777777" w:rsidR="00DC6E62" w:rsidRPr="007317D1" w:rsidRDefault="00DC6E62" w:rsidP="007317D1">
            <w:pPr>
              <w:spacing w:line="240" w:lineRule="auto"/>
              <w:rPr>
                <w:rFonts w:cs="Tahoma"/>
              </w:rPr>
            </w:pPr>
            <w:r w:rsidRPr="007317D1">
              <w:rPr>
                <w:rFonts w:cs="Tahoma"/>
              </w:rPr>
              <w:t>Proponent, Contractor</w:t>
            </w:r>
          </w:p>
        </w:tc>
        <w:tc>
          <w:tcPr>
            <w:tcW w:w="2694" w:type="dxa"/>
          </w:tcPr>
          <w:p w14:paraId="062AA2A5" w14:textId="77777777" w:rsidR="00DC6E62" w:rsidRPr="007317D1" w:rsidRDefault="00DC6E62" w:rsidP="007317D1">
            <w:pPr>
              <w:spacing w:line="240" w:lineRule="auto"/>
              <w:rPr>
                <w:rFonts w:cs="Tahoma"/>
              </w:rPr>
            </w:pPr>
            <w:r w:rsidRPr="007317D1">
              <w:rPr>
                <w:rFonts w:cs="Tahoma"/>
              </w:rPr>
              <w:t>-Records of employees/updated employee register.</w:t>
            </w:r>
          </w:p>
          <w:p w14:paraId="2CAE4CD0" w14:textId="77777777" w:rsidR="00DC6E62" w:rsidRPr="007317D1" w:rsidRDefault="00DC6E62" w:rsidP="007317D1">
            <w:pPr>
              <w:spacing w:line="240" w:lineRule="auto"/>
              <w:rPr>
                <w:rFonts w:cs="Tahoma"/>
              </w:rPr>
            </w:pPr>
            <w:r w:rsidRPr="007317D1">
              <w:rPr>
                <w:rFonts w:cs="Tahoma"/>
              </w:rPr>
              <w:t>-Number of local community employees and external employees/ updated employee register.</w:t>
            </w:r>
          </w:p>
        </w:tc>
        <w:tc>
          <w:tcPr>
            <w:tcW w:w="1441" w:type="dxa"/>
          </w:tcPr>
          <w:p w14:paraId="35C59C3B"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79076703" w14:textId="77777777" w:rsidR="00DC6E62" w:rsidRPr="007317D1" w:rsidRDefault="00DC6E62" w:rsidP="007317D1">
            <w:pPr>
              <w:spacing w:line="240" w:lineRule="auto"/>
              <w:rPr>
                <w:rFonts w:cs="Tahoma"/>
              </w:rPr>
            </w:pPr>
            <w:r w:rsidRPr="007317D1">
              <w:rPr>
                <w:rFonts w:cs="Tahoma"/>
              </w:rPr>
              <w:t>50,000.00</w:t>
            </w:r>
          </w:p>
        </w:tc>
      </w:tr>
      <w:tr w:rsidR="00DC6E62" w:rsidRPr="007317D1" w14:paraId="4CE86E16" w14:textId="77777777" w:rsidTr="007317D1">
        <w:trPr>
          <w:gridAfter w:val="1"/>
          <w:wAfter w:w="9" w:type="dxa"/>
          <w:trHeight w:val="1065"/>
        </w:trPr>
        <w:tc>
          <w:tcPr>
            <w:tcW w:w="1615" w:type="dxa"/>
          </w:tcPr>
          <w:p w14:paraId="41753C9F" w14:textId="77777777" w:rsidR="00DC6E62" w:rsidRPr="007317D1" w:rsidRDefault="00DC6E62" w:rsidP="007317D1">
            <w:pPr>
              <w:spacing w:line="240" w:lineRule="auto"/>
              <w:rPr>
                <w:rFonts w:cs="Tahoma"/>
                <w:b/>
              </w:rPr>
            </w:pPr>
            <w:r w:rsidRPr="007317D1">
              <w:rPr>
                <w:rFonts w:cs="Tahoma"/>
                <w:b/>
                <w:color w:val="000000"/>
              </w:rPr>
              <w:t>Child labour</w:t>
            </w:r>
          </w:p>
        </w:tc>
        <w:tc>
          <w:tcPr>
            <w:tcW w:w="3041" w:type="dxa"/>
          </w:tcPr>
          <w:p w14:paraId="49A37854"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-Employ workers who are 18 years and above, and with a valid national ID at the time of hire. </w:t>
            </w:r>
          </w:p>
          <w:p w14:paraId="1F4BFCD1"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lastRenderedPageBreak/>
              <w:t xml:space="preserve">-Implement and monitor the employment register regularly. Compliance with the national labor laws and labour management practices. </w:t>
            </w:r>
          </w:p>
          <w:p w14:paraId="412EB0A6"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-Put visible signage on site “</w:t>
            </w:r>
            <w:r w:rsidRPr="007317D1">
              <w:rPr>
                <w:rFonts w:ascii="Tahoma" w:hAnsi="Tahoma" w:cs="Tahoma"/>
                <w:b/>
                <w:bCs/>
                <w:sz w:val="20"/>
                <w:szCs w:val="20"/>
                <w:lang w:val="en-US"/>
              </w:rPr>
              <w:t>No Jobs for children.</w:t>
            </w:r>
            <w:r w:rsidRPr="007317D1">
              <w:rPr>
                <w:rFonts w:ascii="Tahoma" w:hAnsi="Tahoma" w:cs="Tahoma"/>
                <w:sz w:val="20"/>
                <w:szCs w:val="20"/>
                <w:lang w:val="en-US"/>
              </w:rPr>
              <w:t xml:space="preserve">” </w:t>
            </w:r>
          </w:p>
          <w:p w14:paraId="373B9829" w14:textId="77777777" w:rsidR="00DC6E62" w:rsidRPr="007317D1" w:rsidRDefault="00DC6E62" w:rsidP="007317D1">
            <w:pPr>
              <w:pStyle w:val="ListParagraph"/>
              <w:spacing w:line="240" w:lineRule="auto"/>
              <w:ind w:left="0"/>
              <w:rPr>
                <w:rFonts w:cs="Tahoma"/>
                <w:b/>
                <w:bCs/>
              </w:rPr>
            </w:pPr>
            <w:r w:rsidRPr="007317D1">
              <w:rPr>
                <w:rFonts w:cs="Tahoma"/>
              </w:rPr>
              <w:t xml:space="preserve">-Do not allow children at the project site.  </w:t>
            </w:r>
          </w:p>
        </w:tc>
        <w:tc>
          <w:tcPr>
            <w:tcW w:w="1936" w:type="dxa"/>
          </w:tcPr>
          <w:p w14:paraId="04493E28" w14:textId="77777777" w:rsidR="00DC6E62" w:rsidRPr="007317D1" w:rsidRDefault="00DC6E62" w:rsidP="007317D1">
            <w:pPr>
              <w:spacing w:line="240" w:lineRule="auto"/>
              <w:ind w:left="72"/>
              <w:rPr>
                <w:rFonts w:cs="Tahoma"/>
              </w:rPr>
            </w:pPr>
            <w:r w:rsidRPr="007317D1">
              <w:rPr>
                <w:rFonts w:cs="Tahoma"/>
              </w:rPr>
              <w:lastRenderedPageBreak/>
              <w:t>Construction</w:t>
            </w:r>
          </w:p>
          <w:p w14:paraId="08E22F2B"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683845A8" w14:textId="77777777" w:rsidR="00DC6E62" w:rsidRPr="007317D1" w:rsidRDefault="00DC6E62" w:rsidP="007317D1">
            <w:pPr>
              <w:spacing w:line="240" w:lineRule="auto"/>
              <w:rPr>
                <w:rFonts w:cs="Tahoma"/>
              </w:rPr>
            </w:pPr>
            <w:r w:rsidRPr="007317D1">
              <w:rPr>
                <w:rFonts w:cs="Tahoma"/>
              </w:rPr>
              <w:t>Contractor, Proponent</w:t>
            </w:r>
          </w:p>
        </w:tc>
        <w:tc>
          <w:tcPr>
            <w:tcW w:w="2694" w:type="dxa"/>
          </w:tcPr>
          <w:p w14:paraId="51D53158"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-Updated employment register indicating locals employed, their ages, national identification </w:t>
            </w:r>
            <w:r w:rsidRPr="007317D1">
              <w:rPr>
                <w:rFonts w:ascii="Tahoma" w:hAnsi="Tahoma" w:cs="Tahoma"/>
                <w:sz w:val="20"/>
                <w:szCs w:val="20"/>
                <w:lang w:val="en-US"/>
              </w:rPr>
              <w:lastRenderedPageBreak/>
              <w:t xml:space="preserve">numbers etc. </w:t>
            </w:r>
          </w:p>
          <w:p w14:paraId="7AD2EBB6" w14:textId="77777777" w:rsidR="00DC6E62" w:rsidRPr="007317D1" w:rsidRDefault="00DC6E62" w:rsidP="007317D1">
            <w:pPr>
              <w:spacing w:line="240" w:lineRule="auto"/>
              <w:rPr>
                <w:rFonts w:cs="Tahoma"/>
              </w:rPr>
            </w:pPr>
            <w:r w:rsidRPr="007317D1">
              <w:rPr>
                <w:rFonts w:cs="Tahoma"/>
              </w:rPr>
              <w:t xml:space="preserve">-Grievances raised, aggrieved persons and status on resolution etc. </w:t>
            </w:r>
          </w:p>
        </w:tc>
        <w:tc>
          <w:tcPr>
            <w:tcW w:w="1441" w:type="dxa"/>
          </w:tcPr>
          <w:p w14:paraId="08A990CB" w14:textId="77777777" w:rsidR="00DC6E62" w:rsidRPr="007317D1" w:rsidRDefault="00DC6E62" w:rsidP="007317D1">
            <w:pPr>
              <w:spacing w:line="240" w:lineRule="auto"/>
              <w:rPr>
                <w:rFonts w:cs="Tahoma"/>
              </w:rPr>
            </w:pPr>
            <w:r w:rsidRPr="007317D1">
              <w:rPr>
                <w:rFonts w:cs="Tahoma"/>
              </w:rPr>
              <w:lastRenderedPageBreak/>
              <w:t>Quarterly</w:t>
            </w:r>
          </w:p>
        </w:tc>
        <w:tc>
          <w:tcPr>
            <w:tcW w:w="1350" w:type="dxa"/>
            <w:gridSpan w:val="2"/>
          </w:tcPr>
          <w:p w14:paraId="6C246FF8" w14:textId="77777777" w:rsidR="00DC6E62" w:rsidRPr="007317D1" w:rsidRDefault="00DC6E62" w:rsidP="007317D1">
            <w:pPr>
              <w:spacing w:line="240" w:lineRule="auto"/>
              <w:rPr>
                <w:rFonts w:cs="Tahoma"/>
              </w:rPr>
            </w:pPr>
            <w:r w:rsidRPr="007317D1">
              <w:rPr>
                <w:rFonts w:cs="Tahoma"/>
              </w:rPr>
              <w:t>20,000.00</w:t>
            </w:r>
          </w:p>
        </w:tc>
      </w:tr>
      <w:tr w:rsidR="00DC6E62" w:rsidRPr="007317D1" w14:paraId="79341FF8" w14:textId="77777777" w:rsidTr="007317D1">
        <w:trPr>
          <w:gridAfter w:val="1"/>
          <w:wAfter w:w="9" w:type="dxa"/>
          <w:trHeight w:val="74"/>
        </w:trPr>
        <w:tc>
          <w:tcPr>
            <w:tcW w:w="1615" w:type="dxa"/>
          </w:tcPr>
          <w:p w14:paraId="0BD4188A" w14:textId="77777777" w:rsidR="00DC6E62" w:rsidRPr="007317D1" w:rsidRDefault="00DC6E62" w:rsidP="007317D1">
            <w:pPr>
              <w:spacing w:line="240" w:lineRule="auto"/>
              <w:rPr>
                <w:rFonts w:cs="Tahoma"/>
                <w:b/>
              </w:rPr>
            </w:pPr>
            <w:r w:rsidRPr="007317D1">
              <w:rPr>
                <w:rFonts w:cs="Tahoma"/>
                <w:b/>
                <w:color w:val="000000"/>
              </w:rPr>
              <w:t>GBV- SEA and SH</w:t>
            </w:r>
          </w:p>
        </w:tc>
        <w:tc>
          <w:tcPr>
            <w:tcW w:w="3041" w:type="dxa"/>
          </w:tcPr>
          <w:p w14:paraId="62BE11BD" w14:textId="77777777" w:rsidR="00DC6E62" w:rsidRPr="007317D1" w:rsidRDefault="00DC6E62" w:rsidP="007317D1">
            <w:pPr>
              <w:pStyle w:val="ListParagraph"/>
              <w:spacing w:line="240" w:lineRule="auto"/>
              <w:ind w:left="0"/>
              <w:rPr>
                <w:rFonts w:cs="Tahoma"/>
              </w:rPr>
            </w:pPr>
            <w:r w:rsidRPr="007317D1">
              <w:rPr>
                <w:rFonts w:cs="Tahoma"/>
              </w:rPr>
              <w:t xml:space="preserve">-Prepare an SEA/SH Prevention and Response Action Plan, to manage the SEA/SH risks. </w:t>
            </w:r>
          </w:p>
          <w:p w14:paraId="30BB74ED"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228165D7"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-Implement a code of conduct signed by all those with physical presence on site. </w:t>
            </w:r>
          </w:p>
        </w:tc>
        <w:tc>
          <w:tcPr>
            <w:tcW w:w="1936" w:type="dxa"/>
          </w:tcPr>
          <w:p w14:paraId="592CB65B" w14:textId="77777777" w:rsidR="00DC6E62" w:rsidRPr="007317D1" w:rsidRDefault="00DC6E62" w:rsidP="007317D1">
            <w:pPr>
              <w:spacing w:line="240" w:lineRule="auto"/>
              <w:ind w:left="72"/>
              <w:rPr>
                <w:rFonts w:cs="Tahoma"/>
              </w:rPr>
            </w:pPr>
            <w:r w:rsidRPr="007317D1">
              <w:rPr>
                <w:rFonts w:cs="Tahoma"/>
              </w:rPr>
              <w:t>Construction</w:t>
            </w:r>
          </w:p>
          <w:p w14:paraId="235CA551" w14:textId="77777777" w:rsidR="00DC6E62" w:rsidRPr="007317D1" w:rsidRDefault="00DC6E62" w:rsidP="007317D1">
            <w:pPr>
              <w:spacing w:line="240" w:lineRule="auto"/>
              <w:ind w:left="72"/>
              <w:rPr>
                <w:rFonts w:cs="Tahoma"/>
              </w:rPr>
            </w:pPr>
            <w:r w:rsidRPr="007317D1">
              <w:rPr>
                <w:rFonts w:cs="Tahoma"/>
              </w:rPr>
              <w:t>Operations</w:t>
            </w:r>
          </w:p>
          <w:p w14:paraId="343EC940"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67BB7843" w14:textId="77777777" w:rsidR="00DC6E62" w:rsidRPr="007317D1" w:rsidRDefault="00DC6E62" w:rsidP="007317D1">
            <w:pPr>
              <w:spacing w:line="240" w:lineRule="auto"/>
              <w:rPr>
                <w:rFonts w:cs="Tahoma"/>
              </w:rPr>
            </w:pPr>
            <w:r w:rsidRPr="007317D1">
              <w:rPr>
                <w:rFonts w:cs="Tahoma"/>
              </w:rPr>
              <w:t>Contractor</w:t>
            </w:r>
          </w:p>
          <w:p w14:paraId="1E017E47" w14:textId="77777777" w:rsidR="00DC6E62" w:rsidRPr="007317D1" w:rsidRDefault="00DC6E62" w:rsidP="007317D1">
            <w:pPr>
              <w:spacing w:line="240" w:lineRule="auto"/>
              <w:rPr>
                <w:rFonts w:cs="Tahoma"/>
              </w:rPr>
            </w:pPr>
            <w:r w:rsidRPr="007317D1">
              <w:rPr>
                <w:rFonts w:cs="Tahoma"/>
              </w:rPr>
              <w:t>Proponent</w:t>
            </w:r>
          </w:p>
        </w:tc>
        <w:tc>
          <w:tcPr>
            <w:tcW w:w="2694" w:type="dxa"/>
          </w:tcPr>
          <w:p w14:paraId="3A563EC3"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-Minutes of awareness creation sessions for the community and workers on GBV-SEA/SH. </w:t>
            </w:r>
          </w:p>
          <w:p w14:paraId="19B297EF"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-Code of conduct signed by all those with physical presence on site. </w:t>
            </w:r>
          </w:p>
          <w:p w14:paraId="737B5E2C"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-GRM that ensures confidentiality of GBV cases in place. </w:t>
            </w:r>
          </w:p>
          <w:p w14:paraId="5ED8C095"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Documented referral services for survivors. </w:t>
            </w:r>
          </w:p>
          <w:p w14:paraId="3C61050C" w14:textId="77777777" w:rsidR="00DC6E62" w:rsidRPr="007317D1" w:rsidRDefault="00DC6E62" w:rsidP="007317D1">
            <w:pPr>
              <w:spacing w:line="240" w:lineRule="auto"/>
              <w:rPr>
                <w:rFonts w:cs="Tahoma"/>
              </w:rPr>
            </w:pPr>
            <w:r w:rsidRPr="007317D1">
              <w:rPr>
                <w:rFonts w:cs="Tahoma"/>
              </w:rPr>
              <w:t xml:space="preserve">-Grievances raised, aggrieved persons and status on resolution etc </w:t>
            </w:r>
          </w:p>
        </w:tc>
        <w:tc>
          <w:tcPr>
            <w:tcW w:w="1441" w:type="dxa"/>
          </w:tcPr>
          <w:p w14:paraId="710B6CEE"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E5EE2EA" w14:textId="77777777" w:rsidR="00DC6E62" w:rsidRPr="007317D1" w:rsidRDefault="00DC6E62" w:rsidP="007317D1">
            <w:pPr>
              <w:spacing w:line="240" w:lineRule="auto"/>
              <w:rPr>
                <w:rFonts w:cs="Tahoma"/>
              </w:rPr>
            </w:pPr>
            <w:r w:rsidRPr="007317D1">
              <w:rPr>
                <w:rFonts w:cs="Tahoma"/>
              </w:rPr>
              <w:t>50,000.00</w:t>
            </w:r>
          </w:p>
        </w:tc>
      </w:tr>
      <w:tr w:rsidR="00DC6E62" w:rsidRPr="007317D1" w14:paraId="0F4D1DC8" w14:textId="77777777" w:rsidTr="007317D1">
        <w:trPr>
          <w:gridAfter w:val="1"/>
          <w:wAfter w:w="9" w:type="dxa"/>
          <w:trHeight w:val="1065"/>
        </w:trPr>
        <w:tc>
          <w:tcPr>
            <w:tcW w:w="1615" w:type="dxa"/>
          </w:tcPr>
          <w:p w14:paraId="5FBB5BB0" w14:textId="77777777" w:rsidR="00DC6E62" w:rsidRPr="007317D1" w:rsidRDefault="00DC6E62" w:rsidP="007317D1">
            <w:pPr>
              <w:spacing w:line="240" w:lineRule="auto"/>
              <w:rPr>
                <w:rFonts w:cs="Tahoma"/>
                <w:b/>
              </w:rPr>
            </w:pPr>
            <w:r w:rsidRPr="007317D1">
              <w:rPr>
                <w:rFonts w:cs="Tahoma"/>
                <w:b/>
                <w:color w:val="000000"/>
              </w:rPr>
              <w:t>Forced Labour</w:t>
            </w:r>
          </w:p>
        </w:tc>
        <w:tc>
          <w:tcPr>
            <w:tcW w:w="3041" w:type="dxa"/>
          </w:tcPr>
          <w:p w14:paraId="31B94CAD" w14:textId="77777777" w:rsidR="00DC6E62" w:rsidRPr="007317D1" w:rsidRDefault="00DC6E62" w:rsidP="007317D1">
            <w:pPr>
              <w:autoSpaceDE w:val="0"/>
              <w:autoSpaceDN w:val="0"/>
              <w:adjustRightInd w:val="0"/>
              <w:spacing w:line="240" w:lineRule="auto"/>
              <w:rPr>
                <w:rFonts w:cs="Tahoma"/>
              </w:rPr>
            </w:pPr>
            <w:r w:rsidRPr="007317D1">
              <w:rPr>
                <w:rFonts w:cs="Tahoma"/>
              </w:rPr>
              <w:t>-Adhere to the Employment Act which outlaws any form of forced labour.</w:t>
            </w:r>
          </w:p>
          <w:p w14:paraId="2CBF453E" w14:textId="77777777" w:rsidR="00DC6E62" w:rsidRPr="007317D1" w:rsidRDefault="00DC6E62" w:rsidP="007317D1">
            <w:pPr>
              <w:autoSpaceDE w:val="0"/>
              <w:autoSpaceDN w:val="0"/>
              <w:adjustRightInd w:val="0"/>
              <w:spacing w:line="240" w:lineRule="auto"/>
              <w:rPr>
                <w:rFonts w:cs="Tahoma"/>
              </w:rPr>
            </w:pPr>
            <w:r w:rsidRPr="007317D1">
              <w:rPr>
                <w:rFonts w:cs="Tahoma"/>
              </w:rPr>
              <w:t xml:space="preserve">-Report any form of forced labour at the site. </w:t>
            </w:r>
          </w:p>
          <w:p w14:paraId="40D01E6F" w14:textId="77777777" w:rsidR="00DC6E62" w:rsidRPr="007317D1" w:rsidRDefault="00DC6E62" w:rsidP="007317D1">
            <w:pPr>
              <w:pStyle w:val="ListParagraph"/>
              <w:spacing w:line="240" w:lineRule="auto"/>
              <w:ind w:left="0"/>
              <w:rPr>
                <w:rFonts w:cs="Tahoma"/>
                <w:b/>
                <w:bCs/>
              </w:rPr>
            </w:pPr>
            <w:r w:rsidRPr="007317D1">
              <w:rPr>
                <w:rFonts w:cs="Tahoma"/>
              </w:rPr>
              <w:t>-Ensure that all workers have a national ID card or documentation to show they are adults (above 18 years).</w:t>
            </w:r>
          </w:p>
        </w:tc>
        <w:tc>
          <w:tcPr>
            <w:tcW w:w="1936" w:type="dxa"/>
          </w:tcPr>
          <w:p w14:paraId="0B2C6A09" w14:textId="77777777" w:rsidR="00DC6E62" w:rsidRPr="007317D1" w:rsidRDefault="00DC6E62" w:rsidP="007317D1">
            <w:pPr>
              <w:spacing w:line="240" w:lineRule="auto"/>
              <w:ind w:left="72"/>
              <w:rPr>
                <w:rFonts w:cs="Tahoma"/>
              </w:rPr>
            </w:pPr>
            <w:r w:rsidRPr="007317D1">
              <w:rPr>
                <w:rFonts w:cs="Tahoma"/>
              </w:rPr>
              <w:t>Construction</w:t>
            </w:r>
          </w:p>
          <w:p w14:paraId="41EC895A"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2A5E105F" w14:textId="77777777" w:rsidR="00DC6E62" w:rsidRPr="007317D1" w:rsidRDefault="00DC6E62" w:rsidP="007317D1">
            <w:pPr>
              <w:spacing w:line="240" w:lineRule="auto"/>
              <w:rPr>
                <w:rFonts w:cs="Tahoma"/>
              </w:rPr>
            </w:pPr>
            <w:r w:rsidRPr="007317D1">
              <w:rPr>
                <w:rFonts w:cs="Tahoma"/>
              </w:rPr>
              <w:t>Contractor</w:t>
            </w:r>
          </w:p>
          <w:p w14:paraId="75A6DBB5" w14:textId="77777777" w:rsidR="00DC6E62" w:rsidRPr="007317D1" w:rsidRDefault="00DC6E62" w:rsidP="007317D1">
            <w:pPr>
              <w:spacing w:line="240" w:lineRule="auto"/>
              <w:rPr>
                <w:rFonts w:cs="Tahoma"/>
              </w:rPr>
            </w:pPr>
            <w:r w:rsidRPr="007317D1">
              <w:rPr>
                <w:rFonts w:cs="Tahoma"/>
              </w:rPr>
              <w:t>Proponent</w:t>
            </w:r>
          </w:p>
        </w:tc>
        <w:tc>
          <w:tcPr>
            <w:tcW w:w="2694" w:type="dxa"/>
          </w:tcPr>
          <w:p w14:paraId="1D47AEBC" w14:textId="77777777" w:rsidR="00DC6E62" w:rsidRPr="007317D1" w:rsidRDefault="00DC6E62" w:rsidP="007317D1">
            <w:pPr>
              <w:spacing w:line="240" w:lineRule="auto"/>
              <w:rPr>
                <w:rFonts w:cs="Tahoma"/>
              </w:rPr>
            </w:pPr>
            <w:r w:rsidRPr="007317D1">
              <w:rPr>
                <w:rFonts w:cs="Tahoma"/>
              </w:rPr>
              <w:t>-Number of reported cases of forced labour.</w:t>
            </w:r>
          </w:p>
        </w:tc>
        <w:tc>
          <w:tcPr>
            <w:tcW w:w="1441" w:type="dxa"/>
          </w:tcPr>
          <w:p w14:paraId="62071F10"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463F8E91" w14:textId="77777777" w:rsidR="00DC6E62" w:rsidRPr="007317D1" w:rsidRDefault="00DC6E62" w:rsidP="007317D1">
            <w:pPr>
              <w:spacing w:line="240" w:lineRule="auto"/>
              <w:rPr>
                <w:rFonts w:cs="Tahoma"/>
              </w:rPr>
            </w:pPr>
            <w:r w:rsidRPr="007317D1">
              <w:rPr>
                <w:rFonts w:cs="Tahoma"/>
              </w:rPr>
              <w:t>20,000.00</w:t>
            </w:r>
          </w:p>
        </w:tc>
      </w:tr>
      <w:tr w:rsidR="00DC6E62" w:rsidRPr="007317D1" w14:paraId="19666CBD" w14:textId="77777777" w:rsidTr="007317D1">
        <w:trPr>
          <w:gridAfter w:val="1"/>
          <w:wAfter w:w="9" w:type="dxa"/>
          <w:trHeight w:val="407"/>
        </w:trPr>
        <w:tc>
          <w:tcPr>
            <w:tcW w:w="1615" w:type="dxa"/>
          </w:tcPr>
          <w:p w14:paraId="1C7C319D"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lastRenderedPageBreak/>
              <w:t xml:space="preserve">Risks related to Inadequate stakeholder engagement. </w:t>
            </w:r>
          </w:p>
          <w:p w14:paraId="6388111A" w14:textId="77777777" w:rsidR="00DC6E62" w:rsidRPr="007317D1" w:rsidRDefault="00DC6E62" w:rsidP="007317D1">
            <w:pPr>
              <w:spacing w:line="240" w:lineRule="auto"/>
              <w:rPr>
                <w:rFonts w:cs="Tahoma"/>
                <w:b/>
              </w:rPr>
            </w:pPr>
          </w:p>
        </w:tc>
        <w:tc>
          <w:tcPr>
            <w:tcW w:w="3041" w:type="dxa"/>
          </w:tcPr>
          <w:p w14:paraId="7604EDB4"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-Prepare a stakeholder engagement/consultation plan (SEP) that is proportionate to the subproject and the identified stakeholders. </w:t>
            </w:r>
          </w:p>
          <w:p w14:paraId="36201BBC"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08D4D331" w14:textId="77777777" w:rsidR="00DC6E62" w:rsidRPr="007317D1" w:rsidRDefault="00DC6E62" w:rsidP="007317D1">
            <w:pPr>
              <w:autoSpaceDE w:val="0"/>
              <w:autoSpaceDN w:val="0"/>
              <w:adjustRightInd w:val="0"/>
              <w:spacing w:line="240" w:lineRule="auto"/>
              <w:rPr>
                <w:rFonts w:cs="Tahoma"/>
                <w:bCs/>
              </w:rPr>
            </w:pPr>
            <w:r w:rsidRPr="007317D1">
              <w:rPr>
                <w:rFonts w:cs="Tahoma"/>
              </w:rPr>
              <w:t xml:space="preserve">-In line with the SEP, undertake adequate consultations prior to construction and throughout the project cycle with all segments of the community and other relevant stakeholders. </w:t>
            </w:r>
          </w:p>
          <w:p w14:paraId="67B6B4BF" w14:textId="77777777" w:rsidR="00DC6E62" w:rsidRPr="007317D1" w:rsidRDefault="00DC6E62" w:rsidP="007317D1">
            <w:pPr>
              <w:pStyle w:val="ListParagraph"/>
              <w:spacing w:line="240" w:lineRule="auto"/>
              <w:ind w:left="0"/>
              <w:rPr>
                <w:rFonts w:cs="Tahoma"/>
                <w:bCs/>
              </w:rPr>
            </w:pPr>
            <w:r w:rsidRPr="007317D1">
              <w:rPr>
                <w:rFonts w:cs="Tahoma"/>
                <w:bCs/>
              </w:rPr>
              <w:t xml:space="preserve">-Prepare and implement a grievance redress mechanism to deal with grievances. </w:t>
            </w:r>
          </w:p>
          <w:p w14:paraId="6740FB32" w14:textId="77777777" w:rsidR="00DC6E62" w:rsidRPr="007317D1" w:rsidRDefault="00DC6E62" w:rsidP="007317D1">
            <w:pPr>
              <w:pStyle w:val="ListParagraph"/>
              <w:spacing w:line="240" w:lineRule="auto"/>
              <w:ind w:left="0"/>
              <w:rPr>
                <w:rFonts w:cs="Tahoma"/>
                <w:bCs/>
              </w:rPr>
            </w:pPr>
            <w:r w:rsidRPr="007317D1">
              <w:rPr>
                <w:rFonts w:cs="Tahoma"/>
                <w:bCs/>
              </w:rPr>
              <w:t xml:space="preserve">-The grievance redress committee to include representatives from the community. </w:t>
            </w:r>
          </w:p>
          <w:p w14:paraId="42F19803"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-Sensitize stakeholders on SEP and GRM.</w:t>
            </w:r>
          </w:p>
        </w:tc>
        <w:tc>
          <w:tcPr>
            <w:tcW w:w="1936" w:type="dxa"/>
          </w:tcPr>
          <w:p w14:paraId="496185AE" w14:textId="77777777" w:rsidR="00DC6E62" w:rsidRPr="007317D1" w:rsidRDefault="00DC6E62" w:rsidP="007317D1">
            <w:pPr>
              <w:spacing w:line="240" w:lineRule="auto"/>
              <w:ind w:left="72"/>
              <w:rPr>
                <w:rFonts w:cs="Tahoma"/>
              </w:rPr>
            </w:pPr>
            <w:r w:rsidRPr="007317D1">
              <w:rPr>
                <w:rFonts w:cs="Tahoma"/>
              </w:rPr>
              <w:t>Construction</w:t>
            </w:r>
          </w:p>
          <w:p w14:paraId="3D522ED7" w14:textId="77777777" w:rsidR="00DC6E62" w:rsidRPr="007317D1" w:rsidRDefault="00DC6E62" w:rsidP="007317D1">
            <w:pPr>
              <w:spacing w:line="240" w:lineRule="auto"/>
              <w:ind w:left="72"/>
              <w:rPr>
                <w:rFonts w:cs="Tahoma"/>
              </w:rPr>
            </w:pPr>
            <w:r w:rsidRPr="007317D1">
              <w:rPr>
                <w:rFonts w:cs="Tahoma"/>
              </w:rPr>
              <w:t>Operations</w:t>
            </w:r>
          </w:p>
          <w:p w14:paraId="14DBC4A7"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4E13E647"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6C7600B1" w14:textId="77777777" w:rsidR="00DC6E62" w:rsidRPr="007317D1" w:rsidRDefault="00DC6E62" w:rsidP="007317D1">
            <w:pPr>
              <w:pStyle w:val="ListParagraph"/>
              <w:spacing w:line="240" w:lineRule="auto"/>
              <w:ind w:left="0"/>
              <w:rPr>
                <w:rFonts w:cs="Tahoma"/>
              </w:rPr>
            </w:pPr>
            <w:r w:rsidRPr="007317D1">
              <w:rPr>
                <w:rFonts w:cs="Tahoma"/>
              </w:rPr>
              <w:t>-Availability of and implementation of the Stakeholder Engagement Plan.</w:t>
            </w:r>
          </w:p>
          <w:p w14:paraId="06056A69" w14:textId="77777777" w:rsidR="00DC6E62" w:rsidRPr="007317D1" w:rsidRDefault="00DC6E62" w:rsidP="007317D1">
            <w:pPr>
              <w:pStyle w:val="ListParagraph"/>
              <w:spacing w:line="240" w:lineRule="auto"/>
              <w:ind w:left="0"/>
              <w:rPr>
                <w:rFonts w:cs="Tahoma"/>
              </w:rPr>
            </w:pPr>
            <w:r w:rsidRPr="007317D1">
              <w:rPr>
                <w:rFonts w:cs="Tahoma"/>
              </w:rPr>
              <w:t>-# of stakeholder consultations held</w:t>
            </w:r>
          </w:p>
          <w:p w14:paraId="18CFE509" w14:textId="77777777" w:rsidR="00DC6E62" w:rsidRPr="007317D1" w:rsidRDefault="00DC6E62" w:rsidP="007317D1">
            <w:pPr>
              <w:pStyle w:val="ListParagraph"/>
              <w:spacing w:line="240" w:lineRule="auto"/>
              <w:ind w:left="0"/>
              <w:rPr>
                <w:rFonts w:cs="Tahoma"/>
              </w:rPr>
            </w:pPr>
            <w:r w:rsidRPr="007317D1">
              <w:rPr>
                <w:rFonts w:cs="Tahoma"/>
              </w:rPr>
              <w:t>-Record of stakeholder consultations held (minutes of meetings and list of participants).</w:t>
            </w:r>
          </w:p>
          <w:p w14:paraId="7A924828"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-Information disclosed, to whom it was disclosed </w:t>
            </w:r>
          </w:p>
          <w:p w14:paraId="58E72815"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(Men women, PWD, youth, vulnerable individuals, and households etc., methods and languages used in the disclosure (culturally appropriate and accessible), grievances raised and status on resolution etc. </w:t>
            </w:r>
          </w:p>
          <w:p w14:paraId="36F989B7" w14:textId="77777777" w:rsidR="00DC6E62" w:rsidRPr="007317D1" w:rsidRDefault="00DC6E62" w:rsidP="007317D1">
            <w:pPr>
              <w:pStyle w:val="Default"/>
              <w:spacing w:line="240" w:lineRule="auto"/>
              <w:rPr>
                <w:rFonts w:ascii="Tahoma" w:hAnsi="Tahoma" w:cs="Tahoma"/>
                <w:sz w:val="20"/>
                <w:szCs w:val="20"/>
              </w:rPr>
            </w:pPr>
            <w:r w:rsidRPr="007317D1">
              <w:rPr>
                <w:rFonts w:ascii="Tahoma" w:hAnsi="Tahoma" w:cs="Tahoma"/>
                <w:sz w:val="20"/>
                <w:szCs w:val="20"/>
              </w:rPr>
              <w:t>-Concerns raised andactons raised.</w:t>
            </w:r>
          </w:p>
          <w:p w14:paraId="1E251463" w14:textId="77777777" w:rsidR="00DC6E62" w:rsidRPr="007317D1" w:rsidRDefault="00DC6E62" w:rsidP="007317D1">
            <w:pPr>
              <w:spacing w:line="240" w:lineRule="auto"/>
              <w:rPr>
                <w:rFonts w:cs="Tahoma"/>
              </w:rPr>
            </w:pPr>
          </w:p>
        </w:tc>
        <w:tc>
          <w:tcPr>
            <w:tcW w:w="1441" w:type="dxa"/>
          </w:tcPr>
          <w:p w14:paraId="0F8BEAD1"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05BC0708" w14:textId="77777777" w:rsidR="00DC6E62" w:rsidRPr="007317D1" w:rsidRDefault="00DC6E62" w:rsidP="007317D1">
            <w:pPr>
              <w:spacing w:line="240" w:lineRule="auto"/>
              <w:rPr>
                <w:rFonts w:cs="Tahoma"/>
              </w:rPr>
            </w:pPr>
            <w:r w:rsidRPr="007317D1">
              <w:rPr>
                <w:rFonts w:cs="Tahoma"/>
              </w:rPr>
              <w:t>30,000.00</w:t>
            </w:r>
          </w:p>
        </w:tc>
      </w:tr>
      <w:tr w:rsidR="00DC6E62" w:rsidRPr="007317D1" w14:paraId="743ED934" w14:textId="77777777" w:rsidTr="007317D1">
        <w:trPr>
          <w:gridAfter w:val="1"/>
          <w:wAfter w:w="9" w:type="dxa"/>
          <w:trHeight w:val="1065"/>
        </w:trPr>
        <w:tc>
          <w:tcPr>
            <w:tcW w:w="1615" w:type="dxa"/>
          </w:tcPr>
          <w:p w14:paraId="0966564C" w14:textId="77777777" w:rsidR="00DC6E62" w:rsidRPr="007317D1" w:rsidRDefault="00DC6E62" w:rsidP="007317D1">
            <w:pPr>
              <w:pStyle w:val="Default"/>
              <w:spacing w:line="240" w:lineRule="auto"/>
              <w:rPr>
                <w:rFonts w:ascii="Tahoma" w:hAnsi="Tahoma" w:cs="Tahoma"/>
                <w:b/>
                <w:bCs/>
                <w:sz w:val="20"/>
                <w:szCs w:val="20"/>
                <w:lang w:val="en-US"/>
              </w:rPr>
            </w:pPr>
            <w:r w:rsidRPr="007317D1">
              <w:rPr>
                <w:rFonts w:ascii="Tahoma" w:hAnsi="Tahoma" w:cs="Tahoma"/>
                <w:b/>
                <w:bCs/>
                <w:sz w:val="20"/>
                <w:szCs w:val="20"/>
                <w:lang w:val="en-US"/>
              </w:rPr>
              <w:t xml:space="preserve">Exclusion of VMGs and vulnerable individuals and households </w:t>
            </w:r>
          </w:p>
          <w:p w14:paraId="36094799" w14:textId="77777777" w:rsidR="00DC6E62" w:rsidRPr="007317D1" w:rsidRDefault="00DC6E62" w:rsidP="007317D1">
            <w:pPr>
              <w:autoSpaceDE w:val="0"/>
              <w:autoSpaceDN w:val="0"/>
              <w:adjustRightInd w:val="0"/>
              <w:spacing w:line="240" w:lineRule="auto"/>
              <w:rPr>
                <w:rFonts w:cs="Tahoma"/>
                <w:b/>
                <w:color w:val="000000"/>
              </w:rPr>
            </w:pPr>
          </w:p>
        </w:tc>
        <w:tc>
          <w:tcPr>
            <w:tcW w:w="3041" w:type="dxa"/>
          </w:tcPr>
          <w:p w14:paraId="1D0C95F2"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lastRenderedPageBreak/>
              <w:t xml:space="preserve">-- </w:t>
            </w:r>
          </w:p>
          <w:p w14:paraId="06E124D5" w14:textId="77777777" w:rsidR="00DC6E62" w:rsidRPr="007317D1" w:rsidRDefault="00DC6E62" w:rsidP="007317D1">
            <w:pPr>
              <w:spacing w:line="240" w:lineRule="auto"/>
              <w:rPr>
                <w:rFonts w:eastAsia="Bookman Old Style" w:cs="Tahoma"/>
              </w:rPr>
            </w:pPr>
            <w:r w:rsidRPr="007317D1">
              <w:rPr>
                <w:rFonts w:cs="Tahoma"/>
              </w:rPr>
              <w:t>In line with the provisions of the ESMF, VMGF and Social Assessment ensure the following.</w:t>
            </w:r>
          </w:p>
          <w:p w14:paraId="064EB089" w14:textId="77777777" w:rsidR="00DC6E62" w:rsidRPr="007317D1" w:rsidRDefault="00DC6E62" w:rsidP="007317D1">
            <w:pPr>
              <w:spacing w:line="240" w:lineRule="auto"/>
              <w:rPr>
                <w:rFonts w:eastAsia="Bookman Old Style" w:cs="Tahoma"/>
              </w:rPr>
            </w:pPr>
          </w:p>
          <w:p w14:paraId="13D7313E" w14:textId="77777777" w:rsidR="00DC6E62" w:rsidRPr="007317D1" w:rsidRDefault="00DC6E62" w:rsidP="00802B49">
            <w:pPr>
              <w:pStyle w:val="ListParagraph"/>
              <w:numPr>
                <w:ilvl w:val="0"/>
                <w:numId w:val="119"/>
              </w:numPr>
              <w:spacing w:line="240" w:lineRule="auto"/>
              <w:contextualSpacing w:val="0"/>
              <w:rPr>
                <w:rFonts w:eastAsia="Bookman Old Style" w:cs="Tahoma"/>
              </w:rPr>
            </w:pPr>
            <w:r w:rsidRPr="007317D1">
              <w:rPr>
                <w:rFonts w:eastAsia="Bookman Old Style" w:cs="Tahoma"/>
              </w:rPr>
              <w:lastRenderedPageBreak/>
              <w:t>Early identification and inclusion of VMGs and disadvantaged groups.</w:t>
            </w:r>
          </w:p>
          <w:p w14:paraId="4188D736" w14:textId="77777777" w:rsidR="00DC6E62" w:rsidRPr="007317D1" w:rsidRDefault="00DC6E62" w:rsidP="00802B49">
            <w:pPr>
              <w:pStyle w:val="ListParagraph"/>
              <w:numPr>
                <w:ilvl w:val="0"/>
                <w:numId w:val="119"/>
              </w:numPr>
              <w:spacing w:line="240" w:lineRule="auto"/>
              <w:contextualSpacing w:val="0"/>
              <w:rPr>
                <w:rFonts w:cs="Tahoma"/>
              </w:rPr>
            </w:pPr>
            <w:r w:rsidRPr="007317D1">
              <w:rPr>
                <w:rFonts w:cs="Tahoma"/>
              </w:rPr>
              <w:t>Meaningful consultation to effectively participate in the project.</w:t>
            </w:r>
          </w:p>
          <w:p w14:paraId="39B51B98" w14:textId="77777777" w:rsidR="00DC6E62" w:rsidRPr="007317D1" w:rsidRDefault="00DC6E62" w:rsidP="00802B49">
            <w:pPr>
              <w:pStyle w:val="ListParagraph"/>
              <w:numPr>
                <w:ilvl w:val="0"/>
                <w:numId w:val="119"/>
              </w:numPr>
              <w:spacing w:line="240" w:lineRule="auto"/>
              <w:contextualSpacing w:val="0"/>
              <w:rPr>
                <w:rFonts w:eastAsia="Bookman Old Style" w:cs="Tahoma"/>
              </w:rPr>
            </w:pPr>
            <w:r w:rsidRPr="007317D1">
              <w:rPr>
                <w:rFonts w:eastAsia="Bookman Old Style" w:cs="Tahoma"/>
              </w:rPr>
              <w:t xml:space="preserve">Timely and prior disclosure of relevant project information to VMGs and disadvantaged groups. </w:t>
            </w:r>
          </w:p>
          <w:p w14:paraId="73F05C0D" w14:textId="77777777" w:rsidR="00DC6E62" w:rsidRPr="007317D1" w:rsidRDefault="00DC6E62" w:rsidP="00802B49">
            <w:pPr>
              <w:pStyle w:val="ListParagraph"/>
              <w:numPr>
                <w:ilvl w:val="0"/>
                <w:numId w:val="119"/>
              </w:numPr>
              <w:spacing w:line="240" w:lineRule="auto"/>
              <w:contextualSpacing w:val="0"/>
              <w:rPr>
                <w:rFonts w:eastAsia="Bookman Old Style" w:cs="Tahoma"/>
              </w:rPr>
            </w:pPr>
            <w:r w:rsidRPr="007317D1">
              <w:rPr>
                <w:rFonts w:eastAsia="Bookman Old Style" w:cs="Tahoma"/>
              </w:rPr>
              <w:t>Adequate and ongoing consultations with VMGs and disadvantaged groups in line with the SEP.</w:t>
            </w:r>
          </w:p>
          <w:p w14:paraId="670843A6" w14:textId="77777777" w:rsidR="00DC6E62" w:rsidRPr="007317D1" w:rsidRDefault="00DC6E62" w:rsidP="00802B49">
            <w:pPr>
              <w:pStyle w:val="ListParagraph"/>
              <w:numPr>
                <w:ilvl w:val="0"/>
                <w:numId w:val="119"/>
              </w:numPr>
              <w:spacing w:line="240" w:lineRule="auto"/>
              <w:contextualSpacing w:val="0"/>
              <w:rPr>
                <w:rFonts w:eastAsia="Bookman Old Style" w:cs="Tahoma"/>
              </w:rPr>
            </w:pPr>
            <w:r w:rsidRPr="007317D1">
              <w:rPr>
                <w:rFonts w:eastAsia="Bookman Old Style" w:cs="Tahoma"/>
              </w:rPr>
              <w:t xml:space="preserve">All concerns or grievances raised are fully resolved in a timely manner. </w:t>
            </w:r>
          </w:p>
          <w:p w14:paraId="43182AEB" w14:textId="77777777" w:rsidR="00DC6E62" w:rsidRPr="007317D1" w:rsidRDefault="00DC6E62" w:rsidP="00802B49">
            <w:pPr>
              <w:numPr>
                <w:ilvl w:val="0"/>
                <w:numId w:val="119"/>
              </w:numPr>
              <w:spacing w:line="240" w:lineRule="auto"/>
              <w:rPr>
                <w:rFonts w:cs="Tahoma"/>
              </w:rPr>
            </w:pPr>
            <w:r w:rsidRPr="007317D1">
              <w:rPr>
                <w:rFonts w:cs="Tahoma"/>
              </w:rPr>
              <w:t>Access to culturally appropriate project benefits and opportunities.</w:t>
            </w:r>
          </w:p>
        </w:tc>
        <w:tc>
          <w:tcPr>
            <w:tcW w:w="1936" w:type="dxa"/>
          </w:tcPr>
          <w:p w14:paraId="11335DA1" w14:textId="77777777" w:rsidR="00DC6E62" w:rsidRPr="007317D1" w:rsidRDefault="00DC6E62" w:rsidP="007317D1">
            <w:pPr>
              <w:spacing w:line="240" w:lineRule="auto"/>
              <w:ind w:left="72"/>
              <w:rPr>
                <w:rFonts w:cs="Tahoma"/>
              </w:rPr>
            </w:pPr>
            <w:r w:rsidRPr="007317D1">
              <w:rPr>
                <w:rFonts w:cs="Tahoma"/>
              </w:rPr>
              <w:lastRenderedPageBreak/>
              <w:t>Pre-construction</w:t>
            </w:r>
          </w:p>
          <w:p w14:paraId="7A9B9E4F" w14:textId="77777777" w:rsidR="00DC6E62" w:rsidRPr="007317D1" w:rsidRDefault="00DC6E62" w:rsidP="007317D1">
            <w:pPr>
              <w:spacing w:line="240" w:lineRule="auto"/>
              <w:ind w:left="72"/>
              <w:rPr>
                <w:rFonts w:cs="Tahoma"/>
              </w:rPr>
            </w:pPr>
            <w:r w:rsidRPr="007317D1">
              <w:rPr>
                <w:rFonts w:cs="Tahoma"/>
              </w:rPr>
              <w:t>Construction</w:t>
            </w:r>
          </w:p>
          <w:p w14:paraId="3F153F13" w14:textId="77777777" w:rsidR="00DC6E62" w:rsidRPr="007317D1" w:rsidRDefault="00DC6E62" w:rsidP="007317D1">
            <w:pPr>
              <w:spacing w:line="240" w:lineRule="auto"/>
              <w:ind w:left="72"/>
              <w:rPr>
                <w:rFonts w:cs="Tahoma"/>
              </w:rPr>
            </w:pPr>
            <w:r w:rsidRPr="007317D1">
              <w:rPr>
                <w:rFonts w:cs="Tahoma"/>
              </w:rPr>
              <w:t>Operations</w:t>
            </w:r>
          </w:p>
          <w:p w14:paraId="2D2197D7"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7CCAE812" w14:textId="77777777" w:rsidR="00DC6E62" w:rsidRPr="007317D1" w:rsidRDefault="00DC6E62" w:rsidP="007317D1">
            <w:pPr>
              <w:spacing w:line="240" w:lineRule="auto"/>
              <w:rPr>
                <w:rFonts w:cs="Tahoma"/>
              </w:rPr>
            </w:pPr>
            <w:r w:rsidRPr="007317D1">
              <w:rPr>
                <w:rFonts w:cs="Tahoma"/>
              </w:rPr>
              <w:t>Contractor</w:t>
            </w:r>
          </w:p>
          <w:p w14:paraId="0F35F9FF" w14:textId="77777777" w:rsidR="00DC6E62" w:rsidRPr="007317D1" w:rsidRDefault="00DC6E62" w:rsidP="007317D1">
            <w:pPr>
              <w:spacing w:line="240" w:lineRule="auto"/>
              <w:rPr>
                <w:rFonts w:cs="Tahoma"/>
              </w:rPr>
            </w:pPr>
            <w:r w:rsidRPr="007317D1">
              <w:rPr>
                <w:rFonts w:cs="Tahoma"/>
              </w:rPr>
              <w:t>Proponent</w:t>
            </w:r>
          </w:p>
        </w:tc>
        <w:tc>
          <w:tcPr>
            <w:tcW w:w="2694" w:type="dxa"/>
          </w:tcPr>
          <w:p w14:paraId="24C45E11"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Minutes of consultative meetings with all community segments including VMGs and vulnerable individuals and households, grievances </w:t>
            </w:r>
            <w:r w:rsidRPr="007317D1">
              <w:rPr>
                <w:rFonts w:ascii="Tahoma" w:hAnsi="Tahoma" w:cs="Tahoma"/>
                <w:sz w:val="20"/>
                <w:szCs w:val="20"/>
                <w:lang w:val="en-US"/>
              </w:rPr>
              <w:lastRenderedPageBreak/>
              <w:t xml:space="preserve">raised and status on resolution etc. </w:t>
            </w:r>
          </w:p>
          <w:p w14:paraId="1C596F05" w14:textId="77777777" w:rsidR="00DC6E62" w:rsidRPr="007317D1" w:rsidRDefault="00DC6E62" w:rsidP="007317D1">
            <w:pPr>
              <w:pStyle w:val="Default"/>
              <w:spacing w:line="240" w:lineRule="auto"/>
              <w:rPr>
                <w:rFonts w:ascii="Tahoma" w:hAnsi="Tahoma" w:cs="Tahoma"/>
                <w:sz w:val="20"/>
                <w:szCs w:val="20"/>
                <w:lang w:val="en-US"/>
              </w:rPr>
            </w:pPr>
          </w:p>
        </w:tc>
        <w:tc>
          <w:tcPr>
            <w:tcW w:w="1441" w:type="dxa"/>
          </w:tcPr>
          <w:p w14:paraId="2E04D92D" w14:textId="77777777" w:rsidR="00DC6E62" w:rsidRPr="007317D1" w:rsidRDefault="00DC6E62" w:rsidP="007317D1">
            <w:pPr>
              <w:spacing w:line="240" w:lineRule="auto"/>
              <w:rPr>
                <w:rFonts w:cs="Tahoma"/>
              </w:rPr>
            </w:pPr>
            <w:r w:rsidRPr="007317D1">
              <w:rPr>
                <w:rFonts w:cs="Tahoma"/>
              </w:rPr>
              <w:lastRenderedPageBreak/>
              <w:t>Quarterly</w:t>
            </w:r>
          </w:p>
        </w:tc>
        <w:tc>
          <w:tcPr>
            <w:tcW w:w="1350" w:type="dxa"/>
            <w:gridSpan w:val="2"/>
          </w:tcPr>
          <w:p w14:paraId="0B0C5C55"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31836FBF" w14:textId="77777777" w:rsidTr="007317D1">
        <w:trPr>
          <w:gridAfter w:val="1"/>
          <w:wAfter w:w="9" w:type="dxa"/>
          <w:trHeight w:val="1065"/>
        </w:trPr>
        <w:tc>
          <w:tcPr>
            <w:tcW w:w="1615" w:type="dxa"/>
          </w:tcPr>
          <w:p w14:paraId="2A1FA62A" w14:textId="77777777" w:rsidR="00DC6E62" w:rsidRPr="007317D1" w:rsidRDefault="00DC6E62" w:rsidP="007317D1">
            <w:pPr>
              <w:pStyle w:val="Default"/>
              <w:spacing w:line="240" w:lineRule="auto"/>
              <w:rPr>
                <w:rFonts w:ascii="Tahoma" w:hAnsi="Tahoma" w:cs="Tahoma"/>
                <w:b/>
                <w:bCs/>
                <w:sz w:val="20"/>
                <w:szCs w:val="20"/>
                <w:lang w:val="en-US"/>
              </w:rPr>
            </w:pPr>
            <w:r w:rsidRPr="007317D1">
              <w:rPr>
                <w:rFonts w:ascii="Tahoma" w:hAnsi="Tahoma" w:cs="Tahoma"/>
                <w:b/>
                <w:bCs/>
                <w:sz w:val="20"/>
                <w:szCs w:val="20"/>
                <w:lang w:val="en-US"/>
              </w:rPr>
              <w:t>Inaccessibility of project benefits to VMGs and other vulnerable individuals due to affordability challenges</w:t>
            </w:r>
          </w:p>
          <w:p w14:paraId="1B365FEB" w14:textId="77777777" w:rsidR="00DC6E62" w:rsidRPr="007317D1" w:rsidRDefault="00DC6E62" w:rsidP="007317D1">
            <w:pPr>
              <w:pStyle w:val="Default"/>
              <w:spacing w:line="240" w:lineRule="auto"/>
              <w:rPr>
                <w:rFonts w:ascii="Tahoma" w:hAnsi="Tahoma" w:cs="Tahoma"/>
                <w:sz w:val="20"/>
                <w:szCs w:val="20"/>
                <w:lang w:val="en-US"/>
              </w:rPr>
            </w:pPr>
          </w:p>
        </w:tc>
        <w:tc>
          <w:tcPr>
            <w:tcW w:w="3041" w:type="dxa"/>
          </w:tcPr>
          <w:p w14:paraId="100A78DD"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lastRenderedPageBreak/>
              <w:t xml:space="preserve">-Consult VMGs and Vulnerable individuals and households on charges for sub project services and put in place specific interventions to ensure the vulnerable equally access project benefits. </w:t>
            </w:r>
          </w:p>
          <w:p w14:paraId="7CCB7C7D" w14:textId="77777777" w:rsidR="00DC6E62" w:rsidRPr="007317D1" w:rsidRDefault="00DC6E62" w:rsidP="007317D1">
            <w:pPr>
              <w:pStyle w:val="Default"/>
              <w:spacing w:line="240" w:lineRule="auto"/>
              <w:rPr>
                <w:rFonts w:ascii="Tahoma" w:hAnsi="Tahoma" w:cs="Tahoma"/>
                <w:sz w:val="20"/>
                <w:szCs w:val="20"/>
                <w:lang w:val="en-US"/>
              </w:rPr>
            </w:pPr>
          </w:p>
        </w:tc>
        <w:tc>
          <w:tcPr>
            <w:tcW w:w="1936" w:type="dxa"/>
          </w:tcPr>
          <w:p w14:paraId="2573CF2F" w14:textId="77777777" w:rsidR="00DC6E62" w:rsidRPr="007317D1" w:rsidRDefault="00DC6E62" w:rsidP="007317D1">
            <w:pPr>
              <w:spacing w:line="240" w:lineRule="auto"/>
              <w:ind w:left="72"/>
              <w:rPr>
                <w:rFonts w:cs="Tahoma"/>
              </w:rPr>
            </w:pPr>
            <w:r w:rsidRPr="007317D1">
              <w:rPr>
                <w:rFonts w:cs="Tahoma"/>
              </w:rPr>
              <w:t>Operations</w:t>
            </w:r>
          </w:p>
        </w:tc>
        <w:tc>
          <w:tcPr>
            <w:tcW w:w="2021" w:type="dxa"/>
          </w:tcPr>
          <w:p w14:paraId="66DFF6A5" w14:textId="77777777" w:rsidR="00DC6E62" w:rsidRPr="007317D1" w:rsidRDefault="00DC6E62" w:rsidP="007317D1">
            <w:pPr>
              <w:spacing w:line="240" w:lineRule="auto"/>
              <w:rPr>
                <w:rFonts w:cs="Tahoma"/>
              </w:rPr>
            </w:pPr>
            <w:r w:rsidRPr="007317D1">
              <w:rPr>
                <w:rFonts w:cs="Tahoma"/>
              </w:rPr>
              <w:t>Proponent</w:t>
            </w:r>
          </w:p>
        </w:tc>
        <w:tc>
          <w:tcPr>
            <w:tcW w:w="2694" w:type="dxa"/>
          </w:tcPr>
          <w:p w14:paraId="3905F71A"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-Interventions to enable those vulnerable access project benefits. </w:t>
            </w:r>
          </w:p>
          <w:p w14:paraId="34E56E26"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-Number of complaints raised by VMGs/vulnerable individuals regarding access to project services. </w:t>
            </w:r>
          </w:p>
          <w:p w14:paraId="60BF6924"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-GRM that is culturally appropriate and accessible. </w:t>
            </w:r>
          </w:p>
          <w:p w14:paraId="2A3172E8"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Grievances raised and </w:t>
            </w:r>
            <w:r w:rsidRPr="007317D1">
              <w:rPr>
                <w:rFonts w:ascii="Tahoma" w:hAnsi="Tahoma" w:cs="Tahoma"/>
                <w:sz w:val="20"/>
                <w:szCs w:val="20"/>
                <w:lang w:val="en-US"/>
              </w:rPr>
              <w:lastRenderedPageBreak/>
              <w:t xml:space="preserve">status on resolution etc. </w:t>
            </w:r>
          </w:p>
        </w:tc>
        <w:tc>
          <w:tcPr>
            <w:tcW w:w="1441" w:type="dxa"/>
          </w:tcPr>
          <w:p w14:paraId="4611E62D" w14:textId="77777777" w:rsidR="00DC6E62" w:rsidRPr="007317D1" w:rsidRDefault="00DC6E62" w:rsidP="007317D1">
            <w:pPr>
              <w:spacing w:line="240" w:lineRule="auto"/>
              <w:rPr>
                <w:rFonts w:cs="Tahoma"/>
              </w:rPr>
            </w:pPr>
            <w:r w:rsidRPr="007317D1">
              <w:rPr>
                <w:rFonts w:cs="Tahoma"/>
              </w:rPr>
              <w:lastRenderedPageBreak/>
              <w:t>Quarterly</w:t>
            </w:r>
          </w:p>
        </w:tc>
        <w:tc>
          <w:tcPr>
            <w:tcW w:w="1350" w:type="dxa"/>
            <w:gridSpan w:val="2"/>
          </w:tcPr>
          <w:p w14:paraId="37B83985"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19463256" w14:textId="77777777" w:rsidTr="007317D1">
        <w:trPr>
          <w:gridAfter w:val="1"/>
          <w:wAfter w:w="9" w:type="dxa"/>
          <w:trHeight w:val="772"/>
        </w:trPr>
        <w:tc>
          <w:tcPr>
            <w:tcW w:w="1615" w:type="dxa"/>
          </w:tcPr>
          <w:p w14:paraId="1A62B05B" w14:textId="77777777" w:rsidR="00DC6E62" w:rsidRPr="007317D1" w:rsidRDefault="00DC6E62" w:rsidP="007317D1">
            <w:pPr>
              <w:pStyle w:val="Default"/>
              <w:spacing w:line="240" w:lineRule="auto"/>
              <w:rPr>
                <w:rFonts w:ascii="Tahoma" w:hAnsi="Tahoma" w:cs="Tahoma"/>
                <w:b/>
                <w:bCs/>
                <w:sz w:val="20"/>
                <w:szCs w:val="20"/>
              </w:rPr>
            </w:pPr>
            <w:r w:rsidRPr="007317D1">
              <w:rPr>
                <w:rFonts w:ascii="Tahoma" w:hAnsi="Tahoma" w:cs="Tahoma"/>
                <w:b/>
                <w:bCs/>
                <w:sz w:val="20"/>
                <w:szCs w:val="20"/>
              </w:rPr>
              <w:t xml:space="preserve">Inadequate grievances management </w:t>
            </w:r>
          </w:p>
          <w:p w14:paraId="57144EDA" w14:textId="77777777" w:rsidR="00DC6E62" w:rsidRPr="007317D1" w:rsidRDefault="00DC6E62" w:rsidP="007317D1">
            <w:pPr>
              <w:pStyle w:val="Default"/>
              <w:spacing w:line="240" w:lineRule="auto"/>
              <w:rPr>
                <w:rFonts w:ascii="Tahoma" w:hAnsi="Tahoma" w:cs="Tahoma"/>
                <w:sz w:val="20"/>
                <w:szCs w:val="20"/>
              </w:rPr>
            </w:pPr>
          </w:p>
        </w:tc>
        <w:tc>
          <w:tcPr>
            <w:tcW w:w="3041" w:type="dxa"/>
          </w:tcPr>
          <w:p w14:paraId="4121D916"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-Constitute a Local Grievances Committee is in consultation with all community segments and incorporates the existing local dispute resolution mechanism. </w:t>
            </w:r>
          </w:p>
          <w:p w14:paraId="4A91FD4E"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-Implement a workers grievances mechanism.</w:t>
            </w:r>
          </w:p>
          <w:p w14:paraId="5DAF6AC8"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-Awareness on the culturally appropriate and accessible GRM to all community segments </w:t>
            </w:r>
          </w:p>
          <w:p w14:paraId="2DA06581"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including VMGs, vulnerable individuals and households and CSOs </w:t>
            </w:r>
          </w:p>
          <w:p w14:paraId="7D62E073"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-All reported grievances are logged, dated, processed, resolved, and closed out in a timely manner. </w:t>
            </w:r>
          </w:p>
          <w:p w14:paraId="55498CC5"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-Proportionate representation of VMGs and vulnerable individuals in the local grievances committee. </w:t>
            </w:r>
          </w:p>
          <w:p w14:paraId="7DECD283" w14:textId="4BE6957C"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-GRM provides for confidential reporting of particularly sensitive social aspects such as GBV, as well as anonymity.</w:t>
            </w:r>
          </w:p>
        </w:tc>
        <w:tc>
          <w:tcPr>
            <w:tcW w:w="1936" w:type="dxa"/>
          </w:tcPr>
          <w:p w14:paraId="0154E43B" w14:textId="77777777" w:rsidR="00DC6E62" w:rsidRPr="007317D1" w:rsidRDefault="00DC6E62" w:rsidP="007317D1">
            <w:pPr>
              <w:spacing w:line="240" w:lineRule="auto"/>
              <w:ind w:left="72"/>
              <w:rPr>
                <w:rFonts w:cs="Tahoma"/>
              </w:rPr>
            </w:pPr>
            <w:r w:rsidRPr="007317D1">
              <w:rPr>
                <w:rFonts w:cs="Tahoma"/>
              </w:rPr>
              <w:t>Construction</w:t>
            </w:r>
          </w:p>
          <w:p w14:paraId="30C449A2" w14:textId="77777777" w:rsidR="00DC6E62" w:rsidRPr="007317D1" w:rsidRDefault="00DC6E62" w:rsidP="007317D1">
            <w:pPr>
              <w:spacing w:line="240" w:lineRule="auto"/>
              <w:ind w:left="72"/>
              <w:rPr>
                <w:rFonts w:cs="Tahoma"/>
              </w:rPr>
            </w:pPr>
            <w:r w:rsidRPr="007317D1">
              <w:rPr>
                <w:rFonts w:cs="Tahoma"/>
              </w:rPr>
              <w:t>Operations</w:t>
            </w:r>
          </w:p>
          <w:p w14:paraId="7549870B" w14:textId="77777777" w:rsidR="00DC6E62" w:rsidRPr="007317D1" w:rsidRDefault="00DC6E62" w:rsidP="007317D1">
            <w:pPr>
              <w:spacing w:line="240" w:lineRule="auto"/>
              <w:ind w:left="72"/>
              <w:rPr>
                <w:rFonts w:cs="Tahoma"/>
              </w:rPr>
            </w:pPr>
            <w:r w:rsidRPr="007317D1">
              <w:rPr>
                <w:rFonts w:cs="Tahoma"/>
              </w:rPr>
              <w:t>Decommissioning</w:t>
            </w:r>
          </w:p>
        </w:tc>
        <w:tc>
          <w:tcPr>
            <w:tcW w:w="2021" w:type="dxa"/>
          </w:tcPr>
          <w:p w14:paraId="20CEA95F" w14:textId="77777777" w:rsidR="00DC6E62" w:rsidRPr="007317D1" w:rsidRDefault="00DC6E62" w:rsidP="007317D1">
            <w:pPr>
              <w:spacing w:line="240" w:lineRule="auto"/>
              <w:rPr>
                <w:rFonts w:cs="Tahoma"/>
              </w:rPr>
            </w:pPr>
            <w:r w:rsidRPr="007317D1">
              <w:rPr>
                <w:rFonts w:cs="Tahoma"/>
              </w:rPr>
              <w:t>Contractor</w:t>
            </w:r>
          </w:p>
          <w:p w14:paraId="334460D4" w14:textId="77777777" w:rsidR="00DC6E62" w:rsidRPr="007317D1" w:rsidRDefault="00DC6E62" w:rsidP="007317D1">
            <w:pPr>
              <w:spacing w:line="240" w:lineRule="auto"/>
              <w:rPr>
                <w:rFonts w:cs="Tahoma"/>
              </w:rPr>
            </w:pPr>
            <w:r w:rsidRPr="007317D1">
              <w:rPr>
                <w:rFonts w:cs="Tahoma"/>
              </w:rPr>
              <w:t>Proponent</w:t>
            </w:r>
          </w:p>
        </w:tc>
        <w:tc>
          <w:tcPr>
            <w:tcW w:w="2694" w:type="dxa"/>
          </w:tcPr>
          <w:p w14:paraId="61436B26"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-Local Grievances Committee in place, composition of committee, awareness of community and workers on project and worker GRMs, updated GRM logs, types of grievances </w:t>
            </w:r>
          </w:p>
          <w:p w14:paraId="72726B3E" w14:textId="77777777" w:rsidR="00DC6E62" w:rsidRPr="007317D1" w:rsidRDefault="00DC6E62" w:rsidP="007317D1">
            <w:pPr>
              <w:pStyle w:val="ListParagraph"/>
              <w:spacing w:line="240" w:lineRule="auto"/>
              <w:ind w:left="0"/>
              <w:rPr>
                <w:rFonts w:cs="Tahoma"/>
              </w:rPr>
            </w:pPr>
            <w:r w:rsidRPr="007317D1">
              <w:rPr>
                <w:rFonts w:cs="Tahoma"/>
              </w:rPr>
              <w:t>-Availability of grievance redress process</w:t>
            </w:r>
          </w:p>
          <w:p w14:paraId="2A890C95" w14:textId="77777777" w:rsidR="00DC6E62" w:rsidRPr="007317D1" w:rsidRDefault="00DC6E62" w:rsidP="007317D1">
            <w:pPr>
              <w:pStyle w:val="ListParagraph"/>
              <w:spacing w:line="240" w:lineRule="auto"/>
              <w:ind w:left="0"/>
              <w:rPr>
                <w:rFonts w:cs="Tahoma"/>
              </w:rPr>
            </w:pPr>
            <w:r w:rsidRPr="007317D1">
              <w:rPr>
                <w:rFonts w:cs="Tahoma"/>
              </w:rPr>
              <w:t>-Number of grievances reported</w:t>
            </w:r>
          </w:p>
          <w:p w14:paraId="66B468B3" w14:textId="77777777" w:rsidR="00DC6E62" w:rsidRPr="007317D1" w:rsidRDefault="00DC6E62" w:rsidP="007317D1">
            <w:pPr>
              <w:pStyle w:val="ListParagraph"/>
              <w:spacing w:line="240" w:lineRule="auto"/>
              <w:ind w:left="0"/>
              <w:rPr>
                <w:rFonts w:cs="Tahoma"/>
              </w:rPr>
            </w:pPr>
            <w:r w:rsidRPr="007317D1">
              <w:rPr>
                <w:rFonts w:cs="Tahoma"/>
              </w:rPr>
              <w:t>-Number of grievances resolved in a timely manner</w:t>
            </w:r>
          </w:p>
          <w:p w14:paraId="32217A30" w14:textId="77777777" w:rsidR="00DC6E62" w:rsidRPr="007317D1" w:rsidRDefault="00DC6E62" w:rsidP="007317D1">
            <w:pPr>
              <w:pStyle w:val="Default"/>
              <w:spacing w:line="240" w:lineRule="auto"/>
              <w:rPr>
                <w:rFonts w:ascii="Tahoma" w:hAnsi="Tahoma" w:cs="Tahoma"/>
                <w:sz w:val="20"/>
                <w:szCs w:val="20"/>
                <w:lang w:val="en-US"/>
              </w:rPr>
            </w:pPr>
            <w:r w:rsidRPr="007317D1">
              <w:rPr>
                <w:rFonts w:ascii="Tahoma" w:hAnsi="Tahoma" w:cs="Tahoma"/>
                <w:sz w:val="20"/>
                <w:szCs w:val="20"/>
                <w:lang w:val="en-US"/>
              </w:rPr>
              <w:t xml:space="preserve">-Number of grievances escalated to national courts and the World Bank Grievances Redress Service and Inspection Panel. </w:t>
            </w:r>
          </w:p>
        </w:tc>
        <w:tc>
          <w:tcPr>
            <w:tcW w:w="1441" w:type="dxa"/>
          </w:tcPr>
          <w:p w14:paraId="49595123"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028A936B"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3968D3E4" w14:textId="77777777" w:rsidTr="007317D1">
        <w:trPr>
          <w:trHeight w:val="308"/>
        </w:trPr>
        <w:tc>
          <w:tcPr>
            <w:tcW w:w="14107" w:type="dxa"/>
            <w:gridSpan w:val="9"/>
          </w:tcPr>
          <w:p w14:paraId="3505C524" w14:textId="77777777" w:rsidR="00DC6E62" w:rsidRPr="007317D1" w:rsidRDefault="00DC6E62" w:rsidP="007317D1">
            <w:pPr>
              <w:spacing w:line="240" w:lineRule="auto"/>
              <w:rPr>
                <w:rFonts w:cs="Tahoma"/>
                <w:b/>
              </w:rPr>
            </w:pPr>
            <w:r w:rsidRPr="007317D1">
              <w:rPr>
                <w:rFonts w:cs="Tahoma"/>
                <w:b/>
                <w:color w:val="000000"/>
              </w:rPr>
              <w:t>Environmental Impacts</w:t>
            </w:r>
          </w:p>
        </w:tc>
      </w:tr>
      <w:tr w:rsidR="00DC6E62" w:rsidRPr="007317D1" w14:paraId="6D0E25B3" w14:textId="77777777" w:rsidTr="007317D1">
        <w:trPr>
          <w:gridAfter w:val="1"/>
          <w:wAfter w:w="9" w:type="dxa"/>
          <w:trHeight w:val="4305"/>
        </w:trPr>
        <w:tc>
          <w:tcPr>
            <w:tcW w:w="1615" w:type="dxa"/>
          </w:tcPr>
          <w:p w14:paraId="05959531" w14:textId="77777777" w:rsidR="00DC6E62" w:rsidRPr="007317D1" w:rsidRDefault="00DC6E62" w:rsidP="007317D1">
            <w:pPr>
              <w:spacing w:line="240" w:lineRule="auto"/>
              <w:rPr>
                <w:rFonts w:cs="Tahoma"/>
                <w:b/>
              </w:rPr>
            </w:pPr>
            <w:r w:rsidRPr="007317D1">
              <w:rPr>
                <w:rFonts w:cs="Tahoma"/>
                <w:b/>
              </w:rPr>
              <w:lastRenderedPageBreak/>
              <w:t xml:space="preserve">Vegetation clearance  </w:t>
            </w:r>
          </w:p>
        </w:tc>
        <w:tc>
          <w:tcPr>
            <w:tcW w:w="3041" w:type="dxa"/>
          </w:tcPr>
          <w:p w14:paraId="56893797" w14:textId="77777777" w:rsidR="00DC6E62" w:rsidRPr="007317D1" w:rsidRDefault="00DC6E62" w:rsidP="00802B49">
            <w:pPr>
              <w:pStyle w:val="ListParagraph"/>
              <w:numPr>
                <w:ilvl w:val="0"/>
                <w:numId w:val="164"/>
              </w:numPr>
              <w:spacing w:line="240" w:lineRule="auto"/>
              <w:rPr>
                <w:rFonts w:cs="Tahoma"/>
                <w:color w:val="000000"/>
              </w:rPr>
            </w:pPr>
            <w:r w:rsidRPr="007317D1">
              <w:rPr>
                <w:rFonts w:cs="Tahoma"/>
              </w:rPr>
              <w:t>Clear only the necessary areas</w:t>
            </w:r>
          </w:p>
          <w:p w14:paraId="69267DEF" w14:textId="77777777" w:rsidR="00DC6E62" w:rsidRPr="007317D1" w:rsidRDefault="00DC6E62" w:rsidP="00802B49">
            <w:pPr>
              <w:pStyle w:val="ListParagraph"/>
              <w:numPr>
                <w:ilvl w:val="0"/>
                <w:numId w:val="164"/>
              </w:numPr>
              <w:spacing w:line="240" w:lineRule="auto"/>
              <w:rPr>
                <w:rFonts w:cs="Tahoma"/>
                <w:color w:val="000000"/>
              </w:rPr>
            </w:pPr>
            <w:r w:rsidRPr="007317D1">
              <w:rPr>
                <w:rFonts w:cs="Tahoma"/>
              </w:rPr>
              <w:t>Ensure proper demarcation and delineation of the project area to be affected by construction works.</w:t>
            </w:r>
          </w:p>
          <w:p w14:paraId="04BA311D" w14:textId="77777777" w:rsidR="00DC6E62" w:rsidRPr="007317D1" w:rsidRDefault="00DC6E62" w:rsidP="00802B49">
            <w:pPr>
              <w:pStyle w:val="ListParagraph"/>
              <w:numPr>
                <w:ilvl w:val="0"/>
                <w:numId w:val="164"/>
              </w:numPr>
              <w:spacing w:line="240" w:lineRule="auto"/>
              <w:rPr>
                <w:rFonts w:cs="Tahoma"/>
                <w:color w:val="000000"/>
              </w:rPr>
            </w:pPr>
            <w:r w:rsidRPr="007317D1">
              <w:rPr>
                <w:rFonts w:cs="Tahoma"/>
              </w:rPr>
              <w:t>Specify locations for vehicles and equipment, and areas of the site which should be kept free of traffic, equipment, and storage.</w:t>
            </w:r>
          </w:p>
          <w:p w14:paraId="75FADF9A" w14:textId="77777777" w:rsidR="00DC6E62" w:rsidRPr="007317D1" w:rsidRDefault="00DC6E62" w:rsidP="00802B49">
            <w:pPr>
              <w:pStyle w:val="ListParagraph"/>
              <w:numPr>
                <w:ilvl w:val="0"/>
                <w:numId w:val="164"/>
              </w:numPr>
              <w:spacing w:line="240" w:lineRule="auto"/>
              <w:rPr>
                <w:rFonts w:cs="Tahoma"/>
                <w:color w:val="000000"/>
              </w:rPr>
            </w:pPr>
            <w:r w:rsidRPr="007317D1">
              <w:rPr>
                <w:rFonts w:cs="Tahoma"/>
              </w:rPr>
              <w:t xml:space="preserve">Designate access routes and parking areas. </w:t>
            </w:r>
          </w:p>
          <w:p w14:paraId="34610E62" w14:textId="77777777" w:rsidR="00DC6E62" w:rsidRPr="007317D1" w:rsidRDefault="00DC6E62" w:rsidP="00802B49">
            <w:pPr>
              <w:pStyle w:val="BodyTextIndent"/>
              <w:numPr>
                <w:ilvl w:val="0"/>
                <w:numId w:val="164"/>
              </w:numPr>
              <w:spacing w:after="0" w:line="240" w:lineRule="auto"/>
              <w:rPr>
                <w:rFonts w:cs="Tahoma"/>
                <w:b/>
                <w:i/>
                <w:color w:val="000000"/>
              </w:rPr>
            </w:pPr>
            <w:r w:rsidRPr="007317D1">
              <w:rPr>
                <w:rFonts w:cs="Tahoma"/>
              </w:rPr>
              <w:t xml:space="preserve">Re-vegetation including planting of trees around the plant/facility </w:t>
            </w:r>
          </w:p>
        </w:tc>
        <w:tc>
          <w:tcPr>
            <w:tcW w:w="1936" w:type="dxa"/>
          </w:tcPr>
          <w:p w14:paraId="0A718DC3" w14:textId="77777777" w:rsidR="00DC6E62" w:rsidRPr="007317D1" w:rsidRDefault="00DC6E62" w:rsidP="007317D1">
            <w:pPr>
              <w:spacing w:line="240" w:lineRule="auto"/>
              <w:ind w:left="72"/>
              <w:rPr>
                <w:rFonts w:cs="Tahoma"/>
              </w:rPr>
            </w:pPr>
            <w:r w:rsidRPr="007317D1">
              <w:rPr>
                <w:rFonts w:cs="Tahoma"/>
              </w:rPr>
              <w:t>Construction</w:t>
            </w:r>
          </w:p>
        </w:tc>
        <w:tc>
          <w:tcPr>
            <w:tcW w:w="2021" w:type="dxa"/>
          </w:tcPr>
          <w:p w14:paraId="4158223E"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6D268B66" w14:textId="77777777" w:rsidR="00DC6E62" w:rsidRPr="007317D1" w:rsidRDefault="00DC6E62" w:rsidP="007317D1">
            <w:pPr>
              <w:spacing w:line="240" w:lineRule="auto"/>
              <w:rPr>
                <w:rFonts w:cs="Tahoma"/>
              </w:rPr>
            </w:pPr>
            <w:r w:rsidRPr="007317D1">
              <w:rPr>
                <w:rFonts w:cs="Tahoma"/>
              </w:rPr>
              <w:t>-Number of trees cleared</w:t>
            </w:r>
          </w:p>
          <w:p w14:paraId="7ABEB0F3" w14:textId="77777777" w:rsidR="00DC6E62" w:rsidRPr="007317D1" w:rsidRDefault="00DC6E62" w:rsidP="007317D1">
            <w:pPr>
              <w:spacing w:line="240" w:lineRule="auto"/>
              <w:rPr>
                <w:rFonts w:cs="Tahoma"/>
              </w:rPr>
            </w:pPr>
            <w:r w:rsidRPr="007317D1">
              <w:rPr>
                <w:rFonts w:cs="Tahoma"/>
              </w:rPr>
              <w:t>-Planted trees</w:t>
            </w:r>
          </w:p>
        </w:tc>
        <w:tc>
          <w:tcPr>
            <w:tcW w:w="1441" w:type="dxa"/>
          </w:tcPr>
          <w:p w14:paraId="009765DF" w14:textId="77777777" w:rsidR="00DC6E62" w:rsidRPr="007317D1" w:rsidRDefault="00DC6E62" w:rsidP="007317D1">
            <w:pPr>
              <w:spacing w:line="240" w:lineRule="auto"/>
              <w:rPr>
                <w:rFonts w:cs="Tahoma"/>
              </w:rPr>
            </w:pPr>
            <w:r w:rsidRPr="007317D1">
              <w:rPr>
                <w:rFonts w:cs="Tahoma"/>
              </w:rPr>
              <w:t>Once off</w:t>
            </w:r>
          </w:p>
        </w:tc>
        <w:tc>
          <w:tcPr>
            <w:tcW w:w="1350" w:type="dxa"/>
            <w:gridSpan w:val="2"/>
          </w:tcPr>
          <w:p w14:paraId="4B2BDEC6" w14:textId="77777777" w:rsidR="00DC6E62" w:rsidRPr="007317D1" w:rsidRDefault="00DC6E62" w:rsidP="007317D1">
            <w:pPr>
              <w:spacing w:line="240" w:lineRule="auto"/>
              <w:rPr>
                <w:rFonts w:cs="Tahoma"/>
              </w:rPr>
            </w:pPr>
            <w:r w:rsidRPr="007317D1">
              <w:rPr>
                <w:rFonts w:cs="Tahoma"/>
              </w:rPr>
              <w:t>50,000.00</w:t>
            </w:r>
          </w:p>
        </w:tc>
      </w:tr>
      <w:tr w:rsidR="00DC6E62" w:rsidRPr="007317D1" w14:paraId="16530886" w14:textId="77777777" w:rsidTr="007317D1">
        <w:trPr>
          <w:gridAfter w:val="1"/>
          <w:wAfter w:w="9" w:type="dxa"/>
          <w:trHeight w:val="1785"/>
        </w:trPr>
        <w:tc>
          <w:tcPr>
            <w:tcW w:w="1615" w:type="dxa"/>
          </w:tcPr>
          <w:p w14:paraId="52C92C2D" w14:textId="77777777" w:rsidR="00DC6E62" w:rsidRPr="007317D1" w:rsidRDefault="00DC6E62" w:rsidP="007317D1">
            <w:pPr>
              <w:spacing w:line="240" w:lineRule="auto"/>
              <w:rPr>
                <w:rFonts w:cs="Tahoma"/>
                <w:b/>
              </w:rPr>
            </w:pPr>
            <w:r w:rsidRPr="007317D1">
              <w:rPr>
                <w:rFonts w:cs="Tahoma"/>
                <w:b/>
              </w:rPr>
              <w:t>Soil erosion</w:t>
            </w:r>
          </w:p>
        </w:tc>
        <w:tc>
          <w:tcPr>
            <w:tcW w:w="3041" w:type="dxa"/>
          </w:tcPr>
          <w:p w14:paraId="0AB0A6C6" w14:textId="77777777" w:rsidR="00DC6E62" w:rsidRPr="007317D1" w:rsidRDefault="00DC6E62" w:rsidP="00802B49">
            <w:pPr>
              <w:pStyle w:val="ListParagraph"/>
              <w:numPr>
                <w:ilvl w:val="0"/>
                <w:numId w:val="146"/>
              </w:numPr>
              <w:spacing w:line="240" w:lineRule="auto"/>
              <w:rPr>
                <w:rFonts w:cs="Tahoma"/>
              </w:rPr>
            </w:pPr>
            <w:r w:rsidRPr="007317D1">
              <w:rPr>
                <w:rFonts w:cs="Tahoma"/>
              </w:rPr>
              <w:t>Avoid ground-breaking during the seasons of high rainfall to avoid erosion.</w:t>
            </w:r>
          </w:p>
          <w:p w14:paraId="35FAA70A" w14:textId="77777777" w:rsidR="00DC6E62" w:rsidRPr="007317D1" w:rsidRDefault="00DC6E62" w:rsidP="00802B49">
            <w:pPr>
              <w:pStyle w:val="ListParagraph"/>
              <w:numPr>
                <w:ilvl w:val="0"/>
                <w:numId w:val="146"/>
              </w:numPr>
              <w:spacing w:line="240" w:lineRule="auto"/>
              <w:rPr>
                <w:rFonts w:cs="Tahoma"/>
              </w:rPr>
            </w:pPr>
            <w:r w:rsidRPr="007317D1">
              <w:rPr>
                <w:rFonts w:cs="Tahoma"/>
              </w:rPr>
              <w:t>Monitoring of areas of exposed soil during rainy seasons to ensure that any incidents of erosion are quickly controlled.</w:t>
            </w:r>
          </w:p>
          <w:p w14:paraId="6BE6EB72" w14:textId="77777777" w:rsidR="00DC6E62" w:rsidRPr="007317D1" w:rsidRDefault="00DC6E62" w:rsidP="00802B49">
            <w:pPr>
              <w:pStyle w:val="ListParagraph"/>
              <w:numPr>
                <w:ilvl w:val="0"/>
                <w:numId w:val="146"/>
              </w:numPr>
              <w:spacing w:line="240" w:lineRule="auto"/>
              <w:rPr>
                <w:rFonts w:cs="Tahoma"/>
              </w:rPr>
            </w:pPr>
            <w:r w:rsidRPr="007317D1">
              <w:rPr>
                <w:rFonts w:cs="Tahoma"/>
              </w:rPr>
              <w:t>Construction related impacts like erosion and cut slope destabilizing should be addressed through landscaping and grassing, carting away and proper disposal of construction materials.</w:t>
            </w:r>
          </w:p>
          <w:p w14:paraId="14E352D4" w14:textId="77777777" w:rsidR="00DC6E62" w:rsidRPr="007317D1" w:rsidRDefault="00DC6E62" w:rsidP="00802B49">
            <w:pPr>
              <w:pStyle w:val="ListParagraph"/>
              <w:numPr>
                <w:ilvl w:val="0"/>
                <w:numId w:val="146"/>
              </w:numPr>
              <w:spacing w:line="240" w:lineRule="auto"/>
              <w:rPr>
                <w:rFonts w:cs="Tahoma"/>
              </w:rPr>
            </w:pPr>
            <w:r w:rsidRPr="007317D1">
              <w:rPr>
                <w:rFonts w:cs="Tahoma"/>
              </w:rPr>
              <w:lastRenderedPageBreak/>
              <w:t xml:space="preserve">Use silt traps where necessary. </w:t>
            </w:r>
          </w:p>
          <w:p w14:paraId="6FED3D65" w14:textId="77777777" w:rsidR="00DC6E62" w:rsidRPr="007317D1" w:rsidRDefault="00DC6E62" w:rsidP="00802B49">
            <w:pPr>
              <w:pStyle w:val="ListParagraph"/>
              <w:numPr>
                <w:ilvl w:val="0"/>
                <w:numId w:val="146"/>
              </w:numPr>
              <w:spacing w:line="240" w:lineRule="auto"/>
              <w:rPr>
                <w:rFonts w:cs="Tahoma"/>
              </w:rPr>
            </w:pPr>
            <w:r w:rsidRPr="007317D1">
              <w:rPr>
                <w:rFonts w:cs="Tahoma"/>
              </w:rPr>
              <w:t xml:space="preserve">Cover soil stockpiles </w:t>
            </w:r>
          </w:p>
          <w:p w14:paraId="7B59363C" w14:textId="77777777" w:rsidR="00DC6E62" w:rsidRPr="007317D1" w:rsidRDefault="00DC6E62" w:rsidP="00802B49">
            <w:pPr>
              <w:pStyle w:val="ListParagraph"/>
              <w:numPr>
                <w:ilvl w:val="0"/>
                <w:numId w:val="146"/>
              </w:numPr>
              <w:spacing w:line="240" w:lineRule="auto"/>
              <w:rPr>
                <w:rFonts w:cs="Tahoma"/>
              </w:rPr>
            </w:pPr>
            <w:r w:rsidRPr="007317D1">
              <w:rPr>
                <w:rFonts w:cs="Tahoma"/>
              </w:rPr>
              <w:t>Landscaping with grass on areas without electrical installation (lower areas)</w:t>
            </w:r>
          </w:p>
          <w:p w14:paraId="2882A764" w14:textId="77777777" w:rsidR="00DC6E62" w:rsidRPr="007317D1" w:rsidRDefault="00DC6E62" w:rsidP="00802B49">
            <w:pPr>
              <w:pStyle w:val="ListParagraph"/>
              <w:numPr>
                <w:ilvl w:val="0"/>
                <w:numId w:val="146"/>
              </w:numPr>
              <w:spacing w:line="240" w:lineRule="auto"/>
              <w:rPr>
                <w:rFonts w:cs="Tahoma"/>
              </w:rPr>
            </w:pPr>
            <w:r w:rsidRPr="007317D1">
              <w:rPr>
                <w:rFonts w:cs="Tahoma"/>
              </w:rPr>
              <w:t>Monitoring of areas of exposed soil during rainy seasons to ensure that any incidents of erosion are quickly controlled.</w:t>
            </w:r>
          </w:p>
        </w:tc>
        <w:tc>
          <w:tcPr>
            <w:tcW w:w="1936" w:type="dxa"/>
          </w:tcPr>
          <w:p w14:paraId="375C6A17" w14:textId="77777777" w:rsidR="00DC6E62" w:rsidRPr="007317D1" w:rsidRDefault="00DC6E62" w:rsidP="007317D1">
            <w:pPr>
              <w:spacing w:line="240" w:lineRule="auto"/>
              <w:ind w:left="72"/>
              <w:rPr>
                <w:rFonts w:cs="Tahoma"/>
              </w:rPr>
            </w:pPr>
            <w:r w:rsidRPr="007317D1">
              <w:rPr>
                <w:rFonts w:cs="Tahoma"/>
              </w:rPr>
              <w:lastRenderedPageBreak/>
              <w:t xml:space="preserve">Construction </w:t>
            </w:r>
          </w:p>
        </w:tc>
        <w:tc>
          <w:tcPr>
            <w:tcW w:w="2021" w:type="dxa"/>
          </w:tcPr>
          <w:p w14:paraId="6F5EC81F"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22305050" w14:textId="77777777" w:rsidR="00DC6E62" w:rsidRPr="007317D1" w:rsidRDefault="00DC6E62" w:rsidP="007317D1">
            <w:pPr>
              <w:spacing w:line="240" w:lineRule="auto"/>
              <w:rPr>
                <w:rFonts w:cs="Tahoma"/>
              </w:rPr>
            </w:pPr>
            <w:r w:rsidRPr="007317D1">
              <w:rPr>
                <w:rFonts w:cs="Tahoma"/>
              </w:rPr>
              <w:t>Assess size of rills or Gulley’s forming from accelerated run off from compacted areas</w:t>
            </w:r>
          </w:p>
        </w:tc>
        <w:tc>
          <w:tcPr>
            <w:tcW w:w="1441" w:type="dxa"/>
          </w:tcPr>
          <w:p w14:paraId="3285DB10"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431D206" w14:textId="77777777" w:rsidR="00DC6E62" w:rsidRPr="007317D1" w:rsidRDefault="00DC6E62" w:rsidP="007317D1">
            <w:pPr>
              <w:spacing w:line="240" w:lineRule="auto"/>
              <w:rPr>
                <w:rFonts w:cs="Tahoma"/>
              </w:rPr>
            </w:pPr>
            <w:r w:rsidRPr="007317D1">
              <w:rPr>
                <w:rFonts w:cs="Tahoma"/>
              </w:rPr>
              <w:t>Part of contractor’s fee</w:t>
            </w:r>
          </w:p>
        </w:tc>
      </w:tr>
      <w:tr w:rsidR="00DC6E62" w:rsidRPr="007317D1" w14:paraId="7D140F2B" w14:textId="77777777" w:rsidTr="007317D1">
        <w:trPr>
          <w:gridAfter w:val="1"/>
          <w:wAfter w:w="9" w:type="dxa"/>
          <w:trHeight w:val="3604"/>
        </w:trPr>
        <w:tc>
          <w:tcPr>
            <w:tcW w:w="1615" w:type="dxa"/>
          </w:tcPr>
          <w:p w14:paraId="0A7AB614" w14:textId="77777777" w:rsidR="00DC6E62" w:rsidRPr="007317D1" w:rsidRDefault="00DC6E62" w:rsidP="007317D1">
            <w:pPr>
              <w:spacing w:line="240" w:lineRule="auto"/>
              <w:rPr>
                <w:rFonts w:cs="Tahoma"/>
                <w:b/>
              </w:rPr>
            </w:pPr>
            <w:r w:rsidRPr="007317D1">
              <w:rPr>
                <w:rFonts w:cs="Tahoma"/>
                <w:b/>
              </w:rPr>
              <w:t>Contamination of soil from fossil fuels</w:t>
            </w:r>
          </w:p>
        </w:tc>
        <w:tc>
          <w:tcPr>
            <w:tcW w:w="3041" w:type="dxa"/>
          </w:tcPr>
          <w:p w14:paraId="20A7D5FD" w14:textId="77777777" w:rsidR="00DC6E62" w:rsidRPr="007317D1" w:rsidRDefault="00DC6E62" w:rsidP="00802B49">
            <w:pPr>
              <w:pStyle w:val="ListParagraph"/>
              <w:numPr>
                <w:ilvl w:val="0"/>
                <w:numId w:val="128"/>
              </w:numPr>
              <w:autoSpaceDE w:val="0"/>
              <w:autoSpaceDN w:val="0"/>
              <w:adjustRightInd w:val="0"/>
              <w:spacing w:line="240" w:lineRule="auto"/>
              <w:rPr>
                <w:rFonts w:cs="Tahoma"/>
              </w:rPr>
            </w:pPr>
            <w:r w:rsidRPr="007317D1">
              <w:rPr>
                <w:rFonts w:cs="Tahoma"/>
              </w:rPr>
              <w:t xml:space="preserve">Ensure wastewater generated is discharged or drained into approved drainage facilities. </w:t>
            </w:r>
          </w:p>
          <w:p w14:paraId="61C911A4" w14:textId="77777777" w:rsidR="00DC6E62" w:rsidRPr="007317D1" w:rsidRDefault="00DC6E62" w:rsidP="00802B49">
            <w:pPr>
              <w:pStyle w:val="ListParagraph"/>
              <w:numPr>
                <w:ilvl w:val="0"/>
                <w:numId w:val="128"/>
              </w:numPr>
              <w:autoSpaceDE w:val="0"/>
              <w:autoSpaceDN w:val="0"/>
              <w:adjustRightInd w:val="0"/>
              <w:spacing w:line="240" w:lineRule="auto"/>
              <w:rPr>
                <w:rFonts w:cs="Tahoma"/>
              </w:rPr>
            </w:pPr>
            <w:r w:rsidRPr="007317D1">
              <w:rPr>
                <w:rFonts w:cs="Tahoma"/>
              </w:rPr>
              <w:t>Construction vehicles must be maintained in good state and proper servicing to ensure no oils are likely to leak.</w:t>
            </w:r>
          </w:p>
          <w:p w14:paraId="79B6AC66" w14:textId="77777777" w:rsidR="00DC6E62" w:rsidRPr="007317D1" w:rsidRDefault="00DC6E62" w:rsidP="00802B49">
            <w:pPr>
              <w:pStyle w:val="ListParagraph"/>
              <w:numPr>
                <w:ilvl w:val="0"/>
                <w:numId w:val="128"/>
              </w:numPr>
              <w:autoSpaceDE w:val="0"/>
              <w:autoSpaceDN w:val="0"/>
              <w:adjustRightInd w:val="0"/>
              <w:spacing w:line="240" w:lineRule="auto"/>
              <w:rPr>
                <w:rFonts w:cs="Tahoma"/>
              </w:rPr>
            </w:pPr>
            <w:r w:rsidRPr="007317D1">
              <w:rPr>
                <w:rFonts w:cs="Tahoma"/>
              </w:rPr>
              <w:t>Care must be exercised not to spill any fossil fuels.</w:t>
            </w:r>
          </w:p>
          <w:p w14:paraId="7000AD81" w14:textId="77777777" w:rsidR="00DC6E62" w:rsidRPr="007317D1" w:rsidRDefault="00DC6E62" w:rsidP="00802B49">
            <w:pPr>
              <w:numPr>
                <w:ilvl w:val="0"/>
                <w:numId w:val="128"/>
              </w:numPr>
              <w:spacing w:line="240" w:lineRule="auto"/>
              <w:rPr>
                <w:rFonts w:cs="Tahoma"/>
              </w:rPr>
            </w:pPr>
            <w:r w:rsidRPr="007317D1">
              <w:rPr>
                <w:rFonts w:cs="Tahoma"/>
              </w:rPr>
              <w:t>Any contaminated soil shall be scooped and disposed-off appropriately.</w:t>
            </w:r>
          </w:p>
          <w:p w14:paraId="650D0FCB" w14:textId="77777777" w:rsidR="00DC6E62" w:rsidRPr="007317D1" w:rsidRDefault="00DC6E62" w:rsidP="00802B49">
            <w:pPr>
              <w:numPr>
                <w:ilvl w:val="0"/>
                <w:numId w:val="128"/>
              </w:numPr>
              <w:spacing w:line="240" w:lineRule="auto"/>
              <w:rPr>
                <w:rFonts w:cs="Tahoma"/>
              </w:rPr>
            </w:pPr>
            <w:r w:rsidRPr="007317D1">
              <w:rPr>
                <w:rFonts w:cs="Tahoma"/>
              </w:rPr>
              <w:t>No servicing vehicles on site</w:t>
            </w:r>
          </w:p>
        </w:tc>
        <w:tc>
          <w:tcPr>
            <w:tcW w:w="1936" w:type="dxa"/>
          </w:tcPr>
          <w:p w14:paraId="4123C82C" w14:textId="77777777" w:rsidR="00DC6E62" w:rsidRPr="007317D1" w:rsidRDefault="00DC6E62" w:rsidP="007317D1">
            <w:pPr>
              <w:spacing w:line="240" w:lineRule="auto"/>
              <w:ind w:left="72"/>
              <w:rPr>
                <w:rFonts w:cs="Tahoma"/>
              </w:rPr>
            </w:pPr>
            <w:r w:rsidRPr="007317D1">
              <w:rPr>
                <w:rFonts w:cs="Tahoma"/>
              </w:rPr>
              <w:t xml:space="preserve">Construction </w:t>
            </w:r>
          </w:p>
        </w:tc>
        <w:tc>
          <w:tcPr>
            <w:tcW w:w="2021" w:type="dxa"/>
          </w:tcPr>
          <w:p w14:paraId="14C30944"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194741E8" w14:textId="77777777" w:rsidR="00DC6E62" w:rsidRPr="007317D1" w:rsidRDefault="00DC6E62" w:rsidP="007317D1">
            <w:pPr>
              <w:spacing w:line="240" w:lineRule="auto"/>
              <w:rPr>
                <w:rFonts w:cs="Tahoma"/>
              </w:rPr>
            </w:pPr>
            <w:r w:rsidRPr="007317D1">
              <w:rPr>
                <w:rFonts w:cs="Tahoma"/>
              </w:rPr>
              <w:t xml:space="preserve">Records of any leakages from construction equipment/ vehicles. </w:t>
            </w:r>
          </w:p>
          <w:p w14:paraId="5DB830B4" w14:textId="77777777" w:rsidR="00DC6E62" w:rsidRPr="007317D1" w:rsidRDefault="00DC6E62" w:rsidP="007317D1">
            <w:pPr>
              <w:spacing w:line="240" w:lineRule="auto"/>
              <w:rPr>
                <w:rFonts w:cs="Tahoma"/>
              </w:rPr>
            </w:pPr>
          </w:p>
        </w:tc>
        <w:tc>
          <w:tcPr>
            <w:tcW w:w="1441" w:type="dxa"/>
          </w:tcPr>
          <w:p w14:paraId="7E3157E8"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46065C69" w14:textId="77777777" w:rsidR="00DC6E62" w:rsidRPr="007317D1" w:rsidRDefault="00DC6E62" w:rsidP="007317D1">
            <w:pPr>
              <w:spacing w:line="240" w:lineRule="auto"/>
              <w:rPr>
                <w:rFonts w:cs="Tahoma"/>
              </w:rPr>
            </w:pPr>
            <w:r w:rsidRPr="007317D1">
              <w:rPr>
                <w:rFonts w:cs="Tahoma"/>
              </w:rPr>
              <w:t>50,000.00</w:t>
            </w:r>
          </w:p>
        </w:tc>
      </w:tr>
      <w:tr w:rsidR="00DC6E62" w:rsidRPr="007317D1" w14:paraId="7E000E01" w14:textId="77777777" w:rsidTr="007317D1">
        <w:trPr>
          <w:gridAfter w:val="1"/>
          <w:wAfter w:w="9" w:type="dxa"/>
          <w:trHeight w:val="327"/>
        </w:trPr>
        <w:tc>
          <w:tcPr>
            <w:tcW w:w="1615" w:type="dxa"/>
          </w:tcPr>
          <w:p w14:paraId="0596DB76" w14:textId="77777777" w:rsidR="00DC6E62" w:rsidRPr="007317D1" w:rsidRDefault="00DC6E62" w:rsidP="007317D1">
            <w:pPr>
              <w:spacing w:line="240" w:lineRule="auto"/>
              <w:rPr>
                <w:rFonts w:cs="Tahoma"/>
                <w:b/>
              </w:rPr>
            </w:pPr>
            <w:r w:rsidRPr="007317D1">
              <w:rPr>
                <w:rFonts w:cs="Tahoma"/>
                <w:b/>
              </w:rPr>
              <w:t xml:space="preserve">Dust emissions  </w:t>
            </w:r>
          </w:p>
        </w:tc>
        <w:tc>
          <w:tcPr>
            <w:tcW w:w="3041" w:type="dxa"/>
          </w:tcPr>
          <w:p w14:paraId="076DF4A5" w14:textId="77777777" w:rsidR="00DC6E62" w:rsidRPr="007317D1" w:rsidRDefault="00DC6E62" w:rsidP="00802B49">
            <w:pPr>
              <w:pStyle w:val="ListParagraph"/>
              <w:numPr>
                <w:ilvl w:val="0"/>
                <w:numId w:val="127"/>
              </w:numPr>
              <w:autoSpaceDE w:val="0"/>
              <w:autoSpaceDN w:val="0"/>
              <w:adjustRightInd w:val="0"/>
              <w:spacing w:line="240" w:lineRule="auto"/>
              <w:rPr>
                <w:rFonts w:cs="Tahoma"/>
                <w:iCs/>
              </w:rPr>
            </w:pPr>
            <w:r w:rsidRPr="007317D1">
              <w:rPr>
                <w:rFonts w:cs="Tahoma"/>
                <w:iCs/>
              </w:rPr>
              <w:t>The construction area should be fenced off to reduce dust to the public.</w:t>
            </w:r>
          </w:p>
          <w:p w14:paraId="204F08F4" w14:textId="77777777" w:rsidR="00DC6E62" w:rsidRPr="007317D1" w:rsidRDefault="00DC6E62" w:rsidP="00802B49">
            <w:pPr>
              <w:numPr>
                <w:ilvl w:val="0"/>
                <w:numId w:val="127"/>
              </w:numPr>
              <w:spacing w:line="240" w:lineRule="auto"/>
              <w:rPr>
                <w:rFonts w:cs="Tahoma"/>
              </w:rPr>
            </w:pPr>
            <w:r w:rsidRPr="007317D1">
              <w:rPr>
                <w:rFonts w:cs="Tahoma"/>
              </w:rPr>
              <w:t>Suppress dust during dry periods by use of water sprays.</w:t>
            </w:r>
          </w:p>
          <w:p w14:paraId="13173629" w14:textId="77777777" w:rsidR="00DC6E62" w:rsidRPr="007317D1" w:rsidRDefault="00DC6E62" w:rsidP="00802B49">
            <w:pPr>
              <w:pStyle w:val="ListParagraph"/>
              <w:numPr>
                <w:ilvl w:val="0"/>
                <w:numId w:val="127"/>
              </w:numPr>
              <w:autoSpaceDE w:val="0"/>
              <w:autoSpaceDN w:val="0"/>
              <w:adjustRightInd w:val="0"/>
              <w:spacing w:line="240" w:lineRule="auto"/>
              <w:rPr>
                <w:rFonts w:cs="Tahoma"/>
                <w:b/>
              </w:rPr>
            </w:pPr>
            <w:r w:rsidRPr="007317D1">
              <w:rPr>
                <w:rFonts w:cs="Tahoma"/>
                <w:iCs/>
              </w:rPr>
              <w:t xml:space="preserve">Stockpiles of excavated soil should be </w:t>
            </w:r>
            <w:r w:rsidRPr="007317D1">
              <w:rPr>
                <w:rFonts w:cs="Tahoma"/>
                <w:iCs/>
              </w:rPr>
              <w:lastRenderedPageBreak/>
              <w:t>enclosed/covered/watered during dry or windy conditions to reduce dust emissions.</w:t>
            </w:r>
          </w:p>
          <w:p w14:paraId="7C857B3D" w14:textId="77777777" w:rsidR="00DC6E62" w:rsidRPr="007317D1" w:rsidRDefault="00DC6E62" w:rsidP="00802B49">
            <w:pPr>
              <w:numPr>
                <w:ilvl w:val="0"/>
                <w:numId w:val="127"/>
              </w:numPr>
              <w:spacing w:line="240" w:lineRule="auto"/>
              <w:rPr>
                <w:rFonts w:cs="Tahoma"/>
              </w:rPr>
            </w:pPr>
            <w:r w:rsidRPr="007317D1">
              <w:rPr>
                <w:rFonts w:cs="Tahoma"/>
              </w:rPr>
              <w:t xml:space="preserve">Burning of woody debris &amp; construction waste to be prohibited </w:t>
            </w:r>
          </w:p>
          <w:p w14:paraId="27D5C3C7" w14:textId="77777777" w:rsidR="00DC6E62" w:rsidRPr="007317D1" w:rsidRDefault="00DC6E62" w:rsidP="00802B49">
            <w:pPr>
              <w:pStyle w:val="ListParagraph"/>
              <w:numPr>
                <w:ilvl w:val="0"/>
                <w:numId w:val="127"/>
              </w:numPr>
              <w:autoSpaceDE w:val="0"/>
              <w:autoSpaceDN w:val="0"/>
              <w:adjustRightInd w:val="0"/>
              <w:spacing w:line="240" w:lineRule="auto"/>
              <w:rPr>
                <w:rFonts w:cs="Tahoma"/>
                <w:b/>
              </w:rPr>
            </w:pPr>
            <w:r w:rsidRPr="007317D1">
              <w:rPr>
                <w:rFonts w:cs="Tahoma"/>
              </w:rPr>
              <w:t>Use of personnel protective equipment (PPE)</w:t>
            </w:r>
            <w:r w:rsidRPr="007317D1">
              <w:rPr>
                <w:rFonts w:cs="Tahoma"/>
                <w:iCs/>
              </w:rPr>
              <w:t xml:space="preserve"> -masks should be provided to all personnel in areas prone to dust emissions. </w:t>
            </w:r>
          </w:p>
          <w:p w14:paraId="4EC4836E" w14:textId="77777777" w:rsidR="00DC6E62" w:rsidRPr="007317D1" w:rsidRDefault="00DC6E62" w:rsidP="00802B49">
            <w:pPr>
              <w:numPr>
                <w:ilvl w:val="0"/>
                <w:numId w:val="127"/>
              </w:numPr>
              <w:spacing w:line="240" w:lineRule="auto"/>
              <w:rPr>
                <w:rFonts w:cs="Tahoma"/>
              </w:rPr>
            </w:pPr>
            <w:r w:rsidRPr="007317D1">
              <w:rPr>
                <w:rFonts w:cs="Tahoma"/>
              </w:rPr>
              <w:t>Restrict speed on loose surface roads during dry or dusty conditions.</w:t>
            </w:r>
          </w:p>
          <w:p w14:paraId="63F30081" w14:textId="77777777" w:rsidR="00DC6E62" w:rsidRPr="007317D1" w:rsidRDefault="00DC6E62" w:rsidP="00802B49">
            <w:pPr>
              <w:numPr>
                <w:ilvl w:val="0"/>
                <w:numId w:val="127"/>
              </w:numPr>
              <w:autoSpaceDE w:val="0"/>
              <w:autoSpaceDN w:val="0"/>
              <w:adjustRightInd w:val="0"/>
              <w:spacing w:line="240" w:lineRule="auto"/>
              <w:contextualSpacing/>
              <w:rPr>
                <w:rFonts w:cs="Tahoma"/>
              </w:rPr>
            </w:pPr>
            <w:r w:rsidRPr="007317D1">
              <w:rPr>
                <w:rFonts w:cs="Tahoma"/>
              </w:rPr>
              <w:t xml:space="preserve">Keep stockpiles and exposed soils compacted and re-vegetate as soon as possible.  </w:t>
            </w:r>
          </w:p>
          <w:p w14:paraId="7C674421" w14:textId="77777777" w:rsidR="00DC6E62" w:rsidRPr="007317D1" w:rsidRDefault="00DC6E62" w:rsidP="00802B49">
            <w:pPr>
              <w:numPr>
                <w:ilvl w:val="0"/>
                <w:numId w:val="127"/>
              </w:numPr>
              <w:spacing w:line="240" w:lineRule="auto"/>
              <w:rPr>
                <w:rFonts w:cs="Tahoma"/>
                <w:iCs/>
              </w:rPr>
            </w:pPr>
            <w:r w:rsidRPr="007317D1">
              <w:rPr>
                <w:rFonts w:cs="Tahoma"/>
                <w:iCs/>
              </w:rPr>
              <w:t xml:space="preserve">Construction trucks moving materials to site, delivering sand and cement to the site should be covered to prevent material dust emissions into the surrounding areas. </w:t>
            </w:r>
          </w:p>
          <w:p w14:paraId="20AD9C14" w14:textId="77777777" w:rsidR="00DC6E62" w:rsidRPr="007317D1" w:rsidRDefault="00DC6E62" w:rsidP="00802B49">
            <w:pPr>
              <w:numPr>
                <w:ilvl w:val="0"/>
                <w:numId w:val="127"/>
              </w:numPr>
              <w:spacing w:line="240" w:lineRule="auto"/>
              <w:rPr>
                <w:rFonts w:cs="Tahoma"/>
                <w:iCs/>
              </w:rPr>
            </w:pPr>
            <w:r w:rsidRPr="007317D1">
              <w:rPr>
                <w:rFonts w:cs="Tahoma"/>
                <w:iCs/>
              </w:rPr>
              <w:t xml:space="preserve">Plant short trees to break speed of wind. </w:t>
            </w:r>
          </w:p>
        </w:tc>
        <w:tc>
          <w:tcPr>
            <w:tcW w:w="1936" w:type="dxa"/>
          </w:tcPr>
          <w:p w14:paraId="3F4968EF" w14:textId="77777777" w:rsidR="00DC6E62" w:rsidRPr="007317D1" w:rsidRDefault="00DC6E62" w:rsidP="007317D1">
            <w:pPr>
              <w:spacing w:line="240" w:lineRule="auto"/>
              <w:rPr>
                <w:rFonts w:cs="Tahoma"/>
              </w:rPr>
            </w:pPr>
            <w:r w:rsidRPr="007317D1">
              <w:rPr>
                <w:rFonts w:cs="Tahoma"/>
              </w:rPr>
              <w:lastRenderedPageBreak/>
              <w:t xml:space="preserve">Construction </w:t>
            </w:r>
          </w:p>
        </w:tc>
        <w:tc>
          <w:tcPr>
            <w:tcW w:w="2021" w:type="dxa"/>
          </w:tcPr>
          <w:p w14:paraId="7E4B5F1A"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2C8C772F" w14:textId="77777777" w:rsidR="00DC6E62" w:rsidRPr="007317D1" w:rsidRDefault="00DC6E62" w:rsidP="007317D1">
            <w:pPr>
              <w:spacing w:line="240" w:lineRule="auto"/>
              <w:rPr>
                <w:rFonts w:cs="Tahoma"/>
              </w:rPr>
            </w:pPr>
            <w:r w:rsidRPr="007317D1">
              <w:rPr>
                <w:rFonts w:cs="Tahoma"/>
              </w:rPr>
              <w:t>-Visual Observation of dust</w:t>
            </w:r>
          </w:p>
          <w:p w14:paraId="23C520F7" w14:textId="77777777" w:rsidR="00DC6E62" w:rsidRPr="007317D1" w:rsidRDefault="00DC6E62" w:rsidP="007317D1">
            <w:pPr>
              <w:spacing w:line="240" w:lineRule="auto"/>
              <w:rPr>
                <w:rFonts w:cs="Tahoma"/>
              </w:rPr>
            </w:pPr>
            <w:r w:rsidRPr="007317D1">
              <w:rPr>
                <w:rFonts w:cs="Tahoma"/>
              </w:rPr>
              <w:t>-Provision of PPEs especially masks</w:t>
            </w:r>
          </w:p>
        </w:tc>
        <w:tc>
          <w:tcPr>
            <w:tcW w:w="1441" w:type="dxa"/>
          </w:tcPr>
          <w:p w14:paraId="5C8E63DE" w14:textId="77777777" w:rsidR="00DC6E62" w:rsidRPr="007317D1" w:rsidRDefault="00DC6E62" w:rsidP="007317D1">
            <w:pPr>
              <w:spacing w:line="240" w:lineRule="auto"/>
              <w:rPr>
                <w:rFonts w:cs="Tahoma"/>
              </w:rPr>
            </w:pPr>
            <w:r w:rsidRPr="007317D1">
              <w:rPr>
                <w:rFonts w:cs="Tahoma"/>
              </w:rPr>
              <w:t>Daily</w:t>
            </w:r>
          </w:p>
        </w:tc>
        <w:tc>
          <w:tcPr>
            <w:tcW w:w="1350" w:type="dxa"/>
            <w:gridSpan w:val="2"/>
          </w:tcPr>
          <w:p w14:paraId="5D9A2811" w14:textId="77777777" w:rsidR="00DC6E62" w:rsidRPr="007317D1" w:rsidRDefault="00DC6E62" w:rsidP="007317D1">
            <w:pPr>
              <w:spacing w:line="240" w:lineRule="auto"/>
              <w:rPr>
                <w:rFonts w:cs="Tahoma"/>
              </w:rPr>
            </w:pPr>
            <w:r w:rsidRPr="007317D1">
              <w:rPr>
                <w:rFonts w:cs="Tahoma"/>
              </w:rPr>
              <w:t>100,000.00</w:t>
            </w:r>
          </w:p>
        </w:tc>
      </w:tr>
      <w:tr w:rsidR="00DC6E62" w:rsidRPr="007317D1" w14:paraId="40FC7377" w14:textId="77777777" w:rsidTr="007317D1">
        <w:trPr>
          <w:gridAfter w:val="1"/>
          <w:wAfter w:w="9" w:type="dxa"/>
          <w:trHeight w:val="417"/>
        </w:trPr>
        <w:tc>
          <w:tcPr>
            <w:tcW w:w="1615" w:type="dxa"/>
          </w:tcPr>
          <w:p w14:paraId="632649E7" w14:textId="77777777" w:rsidR="00DC6E62" w:rsidRPr="007317D1" w:rsidRDefault="00DC6E62" w:rsidP="007317D1">
            <w:pPr>
              <w:spacing w:line="240" w:lineRule="auto"/>
              <w:rPr>
                <w:rFonts w:cs="Tahoma"/>
                <w:b/>
              </w:rPr>
            </w:pPr>
            <w:r w:rsidRPr="007317D1">
              <w:rPr>
                <w:rFonts w:cs="Tahoma"/>
                <w:b/>
              </w:rPr>
              <w:t xml:space="preserve">Vehicle exhaust and emissions from Generator </w:t>
            </w:r>
          </w:p>
        </w:tc>
        <w:tc>
          <w:tcPr>
            <w:tcW w:w="3041" w:type="dxa"/>
          </w:tcPr>
          <w:p w14:paraId="4EEE0167" w14:textId="77777777" w:rsidR="00DC6E62" w:rsidRPr="007317D1" w:rsidRDefault="00DC6E62" w:rsidP="00802B49">
            <w:pPr>
              <w:pStyle w:val="ListParagraph"/>
              <w:numPr>
                <w:ilvl w:val="0"/>
                <w:numId w:val="130"/>
              </w:numPr>
              <w:autoSpaceDE w:val="0"/>
              <w:autoSpaceDN w:val="0"/>
              <w:adjustRightInd w:val="0"/>
              <w:spacing w:line="240" w:lineRule="auto"/>
              <w:rPr>
                <w:rFonts w:cs="Tahoma"/>
                <w:iCs/>
              </w:rPr>
            </w:pPr>
            <w:r w:rsidRPr="007317D1">
              <w:rPr>
                <w:rFonts w:cs="Tahoma"/>
                <w:iCs/>
              </w:rPr>
              <w:t>Drivers of construction vehicles must be sensitized so that they do not leave vehicles idling so that exhaust emissions are lowered.</w:t>
            </w:r>
          </w:p>
          <w:p w14:paraId="1BB8A822" w14:textId="77777777" w:rsidR="00DC6E62" w:rsidRPr="007317D1" w:rsidRDefault="00DC6E62" w:rsidP="00802B49">
            <w:pPr>
              <w:pStyle w:val="ListParagraph"/>
              <w:numPr>
                <w:ilvl w:val="0"/>
                <w:numId w:val="130"/>
              </w:numPr>
              <w:autoSpaceDE w:val="0"/>
              <w:autoSpaceDN w:val="0"/>
              <w:adjustRightInd w:val="0"/>
              <w:spacing w:line="240" w:lineRule="auto"/>
              <w:rPr>
                <w:rFonts w:cs="Tahoma"/>
              </w:rPr>
            </w:pPr>
            <w:r w:rsidRPr="007317D1">
              <w:rPr>
                <w:rFonts w:cs="Tahoma"/>
                <w:iCs/>
              </w:rPr>
              <w:lastRenderedPageBreak/>
              <w:t>Maintain all machinery and equipment in good working order to ensure minimum emissions of carbon monoxide, NO</w:t>
            </w:r>
            <w:r w:rsidRPr="007317D1">
              <w:rPr>
                <w:rFonts w:cs="Tahoma"/>
                <w:iCs/>
                <w:vertAlign w:val="subscript"/>
              </w:rPr>
              <w:t>X</w:t>
            </w:r>
            <w:r w:rsidRPr="007317D1">
              <w:rPr>
                <w:rFonts w:cs="Tahoma"/>
                <w:iCs/>
              </w:rPr>
              <w:t>, SO</w:t>
            </w:r>
            <w:r w:rsidRPr="007317D1">
              <w:rPr>
                <w:rFonts w:cs="Tahoma"/>
                <w:iCs/>
                <w:vertAlign w:val="subscript"/>
              </w:rPr>
              <w:t>X</w:t>
            </w:r>
            <w:r w:rsidRPr="007317D1">
              <w:rPr>
                <w:rFonts w:cs="Tahoma"/>
                <w:iCs/>
              </w:rPr>
              <w:t xml:space="preserve"> and suspended particulate matter.</w:t>
            </w:r>
          </w:p>
          <w:p w14:paraId="1616E06B" w14:textId="77777777" w:rsidR="00DC6E62" w:rsidRPr="007317D1" w:rsidRDefault="00DC6E62" w:rsidP="00802B49">
            <w:pPr>
              <w:numPr>
                <w:ilvl w:val="0"/>
                <w:numId w:val="130"/>
              </w:numPr>
              <w:spacing w:line="240" w:lineRule="auto"/>
              <w:rPr>
                <w:rFonts w:cs="Tahoma"/>
              </w:rPr>
            </w:pPr>
            <w:r w:rsidRPr="007317D1">
              <w:rPr>
                <w:rFonts w:cs="Tahoma"/>
              </w:rPr>
              <w:t>Maintain equipment in good running condition – no vehicles to be used that generate excessive black smoke.</w:t>
            </w:r>
          </w:p>
          <w:p w14:paraId="06AC27F7" w14:textId="77777777" w:rsidR="00DC6E62" w:rsidRPr="007317D1" w:rsidRDefault="00DC6E62" w:rsidP="00802B49">
            <w:pPr>
              <w:pStyle w:val="ListParagraph"/>
              <w:numPr>
                <w:ilvl w:val="0"/>
                <w:numId w:val="130"/>
              </w:numPr>
              <w:autoSpaceDE w:val="0"/>
              <w:autoSpaceDN w:val="0"/>
              <w:adjustRightInd w:val="0"/>
              <w:spacing w:line="240" w:lineRule="auto"/>
              <w:rPr>
                <w:rFonts w:cs="Tahoma"/>
                <w:iCs/>
              </w:rPr>
            </w:pPr>
            <w:r w:rsidRPr="007317D1">
              <w:rPr>
                <w:rFonts w:cs="Tahoma"/>
                <w:iCs/>
              </w:rPr>
              <w:t>Use of diesel which is Sulphur- free to run the power producing generators to be encouraged.</w:t>
            </w:r>
          </w:p>
          <w:p w14:paraId="1585DFF6" w14:textId="77777777" w:rsidR="00DC6E62" w:rsidRPr="007317D1" w:rsidRDefault="00DC6E62" w:rsidP="00802B49">
            <w:pPr>
              <w:pStyle w:val="ListParagraph"/>
              <w:numPr>
                <w:ilvl w:val="0"/>
                <w:numId w:val="130"/>
              </w:numPr>
              <w:autoSpaceDE w:val="0"/>
              <w:autoSpaceDN w:val="0"/>
              <w:adjustRightInd w:val="0"/>
              <w:spacing w:line="240" w:lineRule="auto"/>
              <w:rPr>
                <w:rFonts w:cs="Tahoma"/>
                <w:iCs/>
              </w:rPr>
            </w:pPr>
            <w:r w:rsidRPr="007317D1">
              <w:rPr>
                <w:rFonts w:cs="Tahoma"/>
                <w:iCs/>
              </w:rPr>
              <w:t xml:space="preserve">The stack chimney of the generators will be increased from its normal height of 3 meters to 6 meters. </w:t>
            </w:r>
          </w:p>
        </w:tc>
        <w:tc>
          <w:tcPr>
            <w:tcW w:w="1936" w:type="dxa"/>
          </w:tcPr>
          <w:p w14:paraId="4BEDA0CE" w14:textId="77777777" w:rsidR="00DC6E62" w:rsidRPr="007317D1" w:rsidRDefault="00DC6E62" w:rsidP="007317D1">
            <w:pPr>
              <w:spacing w:line="240" w:lineRule="auto"/>
              <w:ind w:left="72"/>
              <w:rPr>
                <w:rFonts w:cs="Tahoma"/>
              </w:rPr>
            </w:pPr>
            <w:r w:rsidRPr="007317D1">
              <w:rPr>
                <w:rFonts w:cs="Tahoma"/>
              </w:rPr>
              <w:lastRenderedPageBreak/>
              <w:t xml:space="preserve">Construction </w:t>
            </w:r>
          </w:p>
        </w:tc>
        <w:tc>
          <w:tcPr>
            <w:tcW w:w="2021" w:type="dxa"/>
          </w:tcPr>
          <w:p w14:paraId="763EE0C4"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6541A88D" w14:textId="77777777" w:rsidR="00DC6E62" w:rsidRPr="007317D1" w:rsidRDefault="00DC6E62" w:rsidP="007317D1">
            <w:pPr>
              <w:spacing w:line="240" w:lineRule="auto"/>
              <w:rPr>
                <w:rFonts w:cs="Tahoma"/>
              </w:rPr>
            </w:pPr>
            <w:r w:rsidRPr="007317D1">
              <w:rPr>
                <w:rFonts w:cs="Tahoma"/>
              </w:rPr>
              <w:t>-Engine maintenance records</w:t>
            </w:r>
          </w:p>
          <w:p w14:paraId="22EC120D" w14:textId="77777777" w:rsidR="00DC6E62" w:rsidRPr="007317D1" w:rsidRDefault="00DC6E62" w:rsidP="007317D1">
            <w:pPr>
              <w:spacing w:line="240" w:lineRule="auto"/>
              <w:rPr>
                <w:rFonts w:cs="Tahoma"/>
              </w:rPr>
            </w:pPr>
            <w:r w:rsidRPr="007317D1">
              <w:rPr>
                <w:rFonts w:cs="Tahoma"/>
              </w:rPr>
              <w:t>- inspection of stacks</w:t>
            </w:r>
          </w:p>
        </w:tc>
        <w:tc>
          <w:tcPr>
            <w:tcW w:w="1441" w:type="dxa"/>
          </w:tcPr>
          <w:p w14:paraId="557D349E"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3F587E92" w14:textId="77777777" w:rsidR="00DC6E62" w:rsidRPr="007317D1" w:rsidRDefault="00DC6E62" w:rsidP="007317D1">
            <w:pPr>
              <w:spacing w:line="240" w:lineRule="auto"/>
              <w:rPr>
                <w:rFonts w:cs="Tahoma"/>
              </w:rPr>
            </w:pPr>
            <w:r w:rsidRPr="007317D1">
              <w:rPr>
                <w:rFonts w:cs="Tahoma"/>
              </w:rPr>
              <w:t>100,000.00</w:t>
            </w:r>
          </w:p>
        </w:tc>
      </w:tr>
      <w:tr w:rsidR="00DC6E62" w:rsidRPr="007317D1" w14:paraId="3CA4B99B" w14:textId="77777777" w:rsidTr="007317D1">
        <w:trPr>
          <w:gridAfter w:val="1"/>
          <w:wAfter w:w="9" w:type="dxa"/>
          <w:trHeight w:val="903"/>
        </w:trPr>
        <w:tc>
          <w:tcPr>
            <w:tcW w:w="1615" w:type="dxa"/>
          </w:tcPr>
          <w:p w14:paraId="2FE68090" w14:textId="77777777" w:rsidR="00DC6E62" w:rsidRPr="007317D1" w:rsidRDefault="00DC6E62" w:rsidP="007317D1">
            <w:pPr>
              <w:spacing w:line="240" w:lineRule="auto"/>
              <w:rPr>
                <w:rFonts w:cs="Tahoma"/>
                <w:b/>
              </w:rPr>
            </w:pPr>
            <w:r w:rsidRPr="007317D1">
              <w:rPr>
                <w:rFonts w:cs="Tahoma"/>
                <w:b/>
              </w:rPr>
              <w:t xml:space="preserve">Solid waste generation </w:t>
            </w:r>
          </w:p>
        </w:tc>
        <w:tc>
          <w:tcPr>
            <w:tcW w:w="3041" w:type="dxa"/>
          </w:tcPr>
          <w:p w14:paraId="38DED01B" w14:textId="77777777" w:rsidR="00DC6E62" w:rsidRPr="007317D1" w:rsidRDefault="00DC6E62" w:rsidP="00802B49">
            <w:pPr>
              <w:numPr>
                <w:ilvl w:val="0"/>
                <w:numId w:val="126"/>
              </w:numPr>
              <w:spacing w:line="240" w:lineRule="auto"/>
              <w:rPr>
                <w:rFonts w:cs="Tahoma"/>
              </w:rPr>
            </w:pPr>
            <w:r w:rsidRPr="007317D1">
              <w:rPr>
                <w:rFonts w:cs="Tahoma"/>
              </w:rPr>
              <w:t>Ensure spoil from excavations is arranged according to the various soil layers. This soil can then be returned during landscaping and then rehabilitation, in the correct order which they were removed that is topsoil last.</w:t>
            </w:r>
          </w:p>
          <w:p w14:paraId="56E273B3" w14:textId="77777777" w:rsidR="00DC6E62" w:rsidRPr="007317D1" w:rsidRDefault="00DC6E62" w:rsidP="00802B49">
            <w:pPr>
              <w:numPr>
                <w:ilvl w:val="0"/>
                <w:numId w:val="126"/>
              </w:numPr>
              <w:spacing w:line="240" w:lineRule="auto"/>
              <w:rPr>
                <w:rFonts w:cs="Tahoma"/>
              </w:rPr>
            </w:pPr>
            <w:r w:rsidRPr="007317D1">
              <w:rPr>
                <w:rFonts w:cs="Tahoma"/>
              </w:rPr>
              <w:t>Segregate waste</w:t>
            </w:r>
          </w:p>
          <w:p w14:paraId="487D7657" w14:textId="77777777" w:rsidR="00DC6E62" w:rsidRPr="007317D1" w:rsidRDefault="00DC6E62" w:rsidP="00802B49">
            <w:pPr>
              <w:numPr>
                <w:ilvl w:val="0"/>
                <w:numId w:val="126"/>
              </w:numPr>
              <w:spacing w:line="240" w:lineRule="auto"/>
              <w:rPr>
                <w:rFonts w:cs="Tahoma"/>
              </w:rPr>
            </w:pPr>
            <w:r w:rsidRPr="007317D1">
              <w:rPr>
                <w:rFonts w:cs="Tahoma"/>
              </w:rPr>
              <w:t>Provide litter collection facilities such as bins.</w:t>
            </w:r>
          </w:p>
          <w:p w14:paraId="1031B90E" w14:textId="77777777" w:rsidR="00DC6E62" w:rsidRPr="007317D1" w:rsidRDefault="00DC6E62" w:rsidP="00802B49">
            <w:pPr>
              <w:numPr>
                <w:ilvl w:val="0"/>
                <w:numId w:val="126"/>
              </w:numPr>
              <w:spacing w:line="240" w:lineRule="auto"/>
              <w:rPr>
                <w:rFonts w:cs="Tahoma"/>
              </w:rPr>
            </w:pPr>
            <w:r w:rsidRPr="007317D1">
              <w:rPr>
                <w:rFonts w:cs="Tahoma"/>
              </w:rPr>
              <w:lastRenderedPageBreak/>
              <w:t xml:space="preserve">Contractor to put in place and comply with a site waste management plan. </w:t>
            </w:r>
          </w:p>
          <w:p w14:paraId="5E951292" w14:textId="77777777" w:rsidR="00DC6E62" w:rsidRPr="007317D1" w:rsidRDefault="00DC6E62" w:rsidP="00802B49">
            <w:pPr>
              <w:numPr>
                <w:ilvl w:val="0"/>
                <w:numId w:val="126"/>
              </w:numPr>
              <w:spacing w:line="240" w:lineRule="auto"/>
              <w:rPr>
                <w:rFonts w:cs="Tahoma"/>
              </w:rPr>
            </w:pPr>
            <w:r w:rsidRPr="007317D1">
              <w:rPr>
                <w:rFonts w:cs="Tahoma"/>
              </w:rPr>
              <w:t>The contractor should comply with the requirement of OSHA ACT 2007 and Building rules on storage of construction materials.</w:t>
            </w:r>
          </w:p>
          <w:p w14:paraId="17F645A1" w14:textId="77777777" w:rsidR="00DC6E62" w:rsidRPr="007317D1" w:rsidRDefault="00DC6E62" w:rsidP="00802B49">
            <w:pPr>
              <w:numPr>
                <w:ilvl w:val="0"/>
                <w:numId w:val="126"/>
              </w:numPr>
              <w:spacing w:line="240" w:lineRule="auto"/>
              <w:rPr>
                <w:rFonts w:cs="Tahoma"/>
              </w:rPr>
            </w:pPr>
            <w:r w:rsidRPr="007317D1">
              <w:rPr>
                <w:rFonts w:cs="Tahoma"/>
              </w:rPr>
              <w:t xml:space="preserve">Use of durable, long-lasting materials that will not need to be replaced as often, thereby reducing the amount of waste generated over time. </w:t>
            </w:r>
          </w:p>
          <w:p w14:paraId="5DD9FC1E" w14:textId="77777777" w:rsidR="00DC6E62" w:rsidRPr="007317D1" w:rsidRDefault="00DC6E62" w:rsidP="00802B49">
            <w:pPr>
              <w:numPr>
                <w:ilvl w:val="0"/>
                <w:numId w:val="126"/>
              </w:numPr>
              <w:spacing w:line="240" w:lineRule="auto"/>
              <w:rPr>
                <w:rFonts w:cs="Tahoma"/>
              </w:rPr>
            </w:pPr>
            <w:r w:rsidRPr="007317D1">
              <w:rPr>
                <w:rFonts w:cs="Tahoma"/>
              </w:rPr>
              <w:t xml:space="preserve">Recovery of materials remains and return to stores. </w:t>
            </w:r>
          </w:p>
          <w:p w14:paraId="0EA9E172" w14:textId="77777777" w:rsidR="00DC6E62" w:rsidRPr="007317D1" w:rsidRDefault="00DC6E62" w:rsidP="00802B49">
            <w:pPr>
              <w:numPr>
                <w:ilvl w:val="0"/>
                <w:numId w:val="126"/>
              </w:numPr>
              <w:spacing w:line="240" w:lineRule="auto"/>
              <w:rPr>
                <w:rFonts w:cs="Tahoma"/>
              </w:rPr>
            </w:pPr>
            <w:r w:rsidRPr="007317D1">
              <w:rPr>
                <w:rFonts w:cs="Tahoma"/>
              </w:rPr>
              <w:t>Re-use of materials where possible</w:t>
            </w:r>
          </w:p>
          <w:p w14:paraId="263A7E06" w14:textId="77777777" w:rsidR="00DC6E62" w:rsidRPr="007317D1" w:rsidRDefault="00DC6E62" w:rsidP="00802B49">
            <w:pPr>
              <w:numPr>
                <w:ilvl w:val="0"/>
                <w:numId w:val="126"/>
              </w:numPr>
              <w:spacing w:line="240" w:lineRule="auto"/>
              <w:rPr>
                <w:rFonts w:cs="Tahoma"/>
              </w:rPr>
            </w:pPr>
            <w:r w:rsidRPr="007317D1">
              <w:rPr>
                <w:rFonts w:cs="Tahoma"/>
              </w:rPr>
              <w:t xml:space="preserve">Proper budgeting to avoid waste generation. </w:t>
            </w:r>
          </w:p>
          <w:p w14:paraId="2D017B15" w14:textId="77777777" w:rsidR="00DC6E62" w:rsidRPr="007317D1" w:rsidRDefault="00DC6E62" w:rsidP="00802B49">
            <w:pPr>
              <w:numPr>
                <w:ilvl w:val="0"/>
                <w:numId w:val="126"/>
              </w:numPr>
              <w:spacing w:line="240" w:lineRule="auto"/>
              <w:rPr>
                <w:rFonts w:cs="Tahoma"/>
              </w:rPr>
            </w:pPr>
            <w:r w:rsidRPr="007317D1">
              <w:rPr>
                <w:rFonts w:cs="Tahoma"/>
              </w:rPr>
              <w:t xml:space="preserve">Proper disposal of waste in line with solid waste regulation </w:t>
            </w:r>
          </w:p>
          <w:p w14:paraId="2CDB925F" w14:textId="77777777" w:rsidR="00DC6E62" w:rsidRPr="007317D1" w:rsidRDefault="00DC6E62" w:rsidP="00802B49">
            <w:pPr>
              <w:pStyle w:val="ListParagraph"/>
              <w:numPr>
                <w:ilvl w:val="0"/>
                <w:numId w:val="130"/>
              </w:numPr>
              <w:autoSpaceDE w:val="0"/>
              <w:autoSpaceDN w:val="0"/>
              <w:adjustRightInd w:val="0"/>
              <w:spacing w:line="240" w:lineRule="auto"/>
              <w:rPr>
                <w:rFonts w:cs="Tahoma"/>
                <w:iCs/>
              </w:rPr>
            </w:pPr>
            <w:r w:rsidRPr="007317D1">
              <w:rPr>
                <w:rFonts w:cs="Tahoma"/>
              </w:rPr>
              <w:t xml:space="preserve">Construction wastes to be managed in accordance with construction standards in Kenya. </w:t>
            </w:r>
          </w:p>
        </w:tc>
        <w:tc>
          <w:tcPr>
            <w:tcW w:w="1936" w:type="dxa"/>
          </w:tcPr>
          <w:p w14:paraId="7E8B13C2" w14:textId="77777777" w:rsidR="00DC6E62" w:rsidRPr="007317D1" w:rsidRDefault="00DC6E62" w:rsidP="007317D1">
            <w:pPr>
              <w:spacing w:line="240" w:lineRule="auto"/>
              <w:rPr>
                <w:rFonts w:cs="Tahoma"/>
              </w:rPr>
            </w:pPr>
            <w:r w:rsidRPr="007317D1">
              <w:rPr>
                <w:rFonts w:cs="Tahoma"/>
              </w:rPr>
              <w:lastRenderedPageBreak/>
              <w:t>Construction</w:t>
            </w:r>
          </w:p>
          <w:p w14:paraId="38820418" w14:textId="77777777" w:rsidR="00DC6E62" w:rsidRPr="007317D1" w:rsidRDefault="00DC6E62" w:rsidP="007317D1">
            <w:pPr>
              <w:spacing w:line="240" w:lineRule="auto"/>
              <w:ind w:left="72"/>
              <w:rPr>
                <w:rFonts w:cs="Tahoma"/>
              </w:rPr>
            </w:pPr>
          </w:p>
        </w:tc>
        <w:tc>
          <w:tcPr>
            <w:tcW w:w="2021" w:type="dxa"/>
          </w:tcPr>
          <w:p w14:paraId="6EE3E80E"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384A4B09" w14:textId="77777777" w:rsidR="00DC6E62" w:rsidRPr="007317D1" w:rsidRDefault="00DC6E62" w:rsidP="007317D1">
            <w:pPr>
              <w:spacing w:line="240" w:lineRule="auto"/>
              <w:rPr>
                <w:rFonts w:cs="Tahoma"/>
              </w:rPr>
            </w:pPr>
            <w:r w:rsidRPr="007317D1">
              <w:rPr>
                <w:rFonts w:cs="Tahoma"/>
              </w:rPr>
              <w:t>Presence of well-maintained receptacles and centralized collection points</w:t>
            </w:r>
          </w:p>
        </w:tc>
        <w:tc>
          <w:tcPr>
            <w:tcW w:w="1441" w:type="dxa"/>
          </w:tcPr>
          <w:p w14:paraId="152D6C1E"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0A997832" w14:textId="77777777" w:rsidR="00DC6E62" w:rsidRPr="007317D1" w:rsidRDefault="00DC6E62" w:rsidP="007317D1">
            <w:pPr>
              <w:spacing w:line="240" w:lineRule="auto"/>
              <w:rPr>
                <w:rFonts w:cs="Tahoma"/>
              </w:rPr>
            </w:pPr>
            <w:r w:rsidRPr="007317D1">
              <w:rPr>
                <w:rFonts w:cs="Tahoma"/>
              </w:rPr>
              <w:t xml:space="preserve"> 100,000.00</w:t>
            </w:r>
          </w:p>
        </w:tc>
      </w:tr>
      <w:tr w:rsidR="00DC6E62" w:rsidRPr="007317D1" w14:paraId="52E5A211" w14:textId="77777777" w:rsidTr="007317D1">
        <w:trPr>
          <w:gridAfter w:val="1"/>
          <w:wAfter w:w="9" w:type="dxa"/>
          <w:trHeight w:val="903"/>
        </w:trPr>
        <w:tc>
          <w:tcPr>
            <w:tcW w:w="1615" w:type="dxa"/>
          </w:tcPr>
          <w:p w14:paraId="167145EE" w14:textId="77777777" w:rsidR="00DC6E62" w:rsidRPr="007317D1" w:rsidRDefault="00DC6E62" w:rsidP="007317D1">
            <w:pPr>
              <w:spacing w:line="240" w:lineRule="auto"/>
              <w:rPr>
                <w:rFonts w:cs="Tahoma"/>
                <w:b/>
              </w:rPr>
            </w:pPr>
            <w:r w:rsidRPr="007317D1">
              <w:rPr>
                <w:rFonts w:cs="Tahoma"/>
                <w:b/>
                <w:color w:val="000000"/>
              </w:rPr>
              <w:t>Impacts on Water Resources and Water Quality</w:t>
            </w:r>
          </w:p>
        </w:tc>
        <w:tc>
          <w:tcPr>
            <w:tcW w:w="3041" w:type="dxa"/>
          </w:tcPr>
          <w:p w14:paraId="12946E0A" w14:textId="77777777" w:rsidR="00DC6E62" w:rsidRPr="007317D1" w:rsidRDefault="00DC6E62" w:rsidP="00802B49">
            <w:pPr>
              <w:pStyle w:val="ListParagraph"/>
              <w:numPr>
                <w:ilvl w:val="0"/>
                <w:numId w:val="129"/>
              </w:numPr>
              <w:autoSpaceDE w:val="0"/>
              <w:autoSpaceDN w:val="0"/>
              <w:adjustRightInd w:val="0"/>
              <w:spacing w:line="240" w:lineRule="auto"/>
              <w:rPr>
                <w:rFonts w:cs="Tahoma"/>
              </w:rPr>
            </w:pPr>
            <w:r w:rsidRPr="007317D1">
              <w:rPr>
                <w:rFonts w:cs="Tahoma"/>
              </w:rPr>
              <w:t xml:space="preserve">Clear the necessary areas only. </w:t>
            </w:r>
          </w:p>
          <w:p w14:paraId="634E4069" w14:textId="77777777" w:rsidR="00DC6E62" w:rsidRPr="007317D1" w:rsidRDefault="00DC6E62" w:rsidP="00802B49">
            <w:pPr>
              <w:pStyle w:val="ListParagraph"/>
              <w:numPr>
                <w:ilvl w:val="0"/>
                <w:numId w:val="129"/>
              </w:numPr>
              <w:autoSpaceDE w:val="0"/>
              <w:autoSpaceDN w:val="0"/>
              <w:adjustRightInd w:val="0"/>
              <w:spacing w:line="240" w:lineRule="auto"/>
              <w:rPr>
                <w:rFonts w:cs="Tahoma"/>
              </w:rPr>
            </w:pPr>
            <w:r w:rsidRPr="007317D1">
              <w:rPr>
                <w:rFonts w:cs="Tahoma"/>
              </w:rPr>
              <w:t xml:space="preserve">Appropriate remedial measures shall be implemented by the </w:t>
            </w:r>
            <w:r w:rsidRPr="007317D1">
              <w:rPr>
                <w:rFonts w:cs="Tahoma"/>
              </w:rPr>
              <w:lastRenderedPageBreak/>
              <w:t>contractor in the event of erosion.</w:t>
            </w:r>
          </w:p>
          <w:p w14:paraId="4C09E09F" w14:textId="77777777" w:rsidR="00DC6E62" w:rsidRPr="007317D1" w:rsidRDefault="00DC6E62" w:rsidP="00802B49">
            <w:pPr>
              <w:pStyle w:val="ListParagraph"/>
              <w:numPr>
                <w:ilvl w:val="0"/>
                <w:numId w:val="129"/>
              </w:numPr>
              <w:autoSpaceDE w:val="0"/>
              <w:autoSpaceDN w:val="0"/>
              <w:adjustRightInd w:val="0"/>
              <w:spacing w:line="240" w:lineRule="auto"/>
              <w:rPr>
                <w:rFonts w:cs="Tahoma"/>
              </w:rPr>
            </w:pPr>
            <w:r w:rsidRPr="007317D1">
              <w:rPr>
                <w:rFonts w:cs="Tahoma"/>
              </w:rPr>
              <w:t>Infrastructure shall be designed to ensure that contaminated run-off does not reach water source i.e., earth dam.</w:t>
            </w:r>
          </w:p>
          <w:p w14:paraId="31FB23DB" w14:textId="77777777" w:rsidR="00DC6E62" w:rsidRPr="007317D1" w:rsidRDefault="00DC6E62" w:rsidP="00802B49">
            <w:pPr>
              <w:pStyle w:val="ListParagraph"/>
              <w:numPr>
                <w:ilvl w:val="0"/>
                <w:numId w:val="129"/>
              </w:numPr>
              <w:autoSpaceDE w:val="0"/>
              <w:autoSpaceDN w:val="0"/>
              <w:adjustRightInd w:val="0"/>
              <w:spacing w:line="240" w:lineRule="auto"/>
              <w:rPr>
                <w:rFonts w:cs="Tahoma"/>
              </w:rPr>
            </w:pPr>
            <w:r w:rsidRPr="007317D1">
              <w:rPr>
                <w:rFonts w:cs="Tahoma"/>
              </w:rPr>
              <w:t>Contractor to develop an oil-spill containment plan as part of the emergency response plan. In the event of an oil spill the procedures contained in the emergency response plan of the contractor will come into effect.</w:t>
            </w:r>
          </w:p>
          <w:p w14:paraId="0A9B5836" w14:textId="77777777" w:rsidR="00DC6E62" w:rsidRPr="007317D1" w:rsidRDefault="00DC6E62" w:rsidP="00802B49">
            <w:pPr>
              <w:pStyle w:val="ListParagraph"/>
              <w:numPr>
                <w:ilvl w:val="0"/>
                <w:numId w:val="129"/>
              </w:numPr>
              <w:spacing w:line="240" w:lineRule="auto"/>
              <w:rPr>
                <w:rFonts w:cs="Tahoma"/>
              </w:rPr>
            </w:pPr>
            <w:r w:rsidRPr="007317D1">
              <w:rPr>
                <w:rFonts w:cs="Tahoma"/>
              </w:rPr>
              <w:t xml:space="preserve">No vehicle maintenance and service shall be done at project site. </w:t>
            </w:r>
          </w:p>
          <w:p w14:paraId="0493C652" w14:textId="77777777" w:rsidR="00DC6E62" w:rsidRPr="007317D1" w:rsidRDefault="00DC6E62" w:rsidP="00802B49">
            <w:pPr>
              <w:pStyle w:val="ListParagraph"/>
              <w:numPr>
                <w:ilvl w:val="0"/>
                <w:numId w:val="130"/>
              </w:numPr>
              <w:autoSpaceDE w:val="0"/>
              <w:autoSpaceDN w:val="0"/>
              <w:adjustRightInd w:val="0"/>
              <w:spacing w:line="240" w:lineRule="auto"/>
              <w:rPr>
                <w:rFonts w:cs="Tahoma"/>
                <w:iCs/>
              </w:rPr>
            </w:pPr>
            <w:r w:rsidRPr="007317D1">
              <w:rPr>
                <w:rFonts w:cs="Tahoma"/>
                <w:color w:val="000000"/>
              </w:rPr>
              <w:t xml:space="preserve">Ensure that potential sources of Petro-chemical pollution are handled in such a way to reduce chances of spills and leaks. </w:t>
            </w:r>
          </w:p>
        </w:tc>
        <w:tc>
          <w:tcPr>
            <w:tcW w:w="1936" w:type="dxa"/>
          </w:tcPr>
          <w:p w14:paraId="342BDBD5" w14:textId="77777777" w:rsidR="00DC6E62" w:rsidRPr="007317D1" w:rsidRDefault="00DC6E62" w:rsidP="007317D1">
            <w:pPr>
              <w:spacing w:line="240" w:lineRule="auto"/>
              <w:ind w:left="72"/>
              <w:rPr>
                <w:rFonts w:cs="Tahoma"/>
              </w:rPr>
            </w:pPr>
            <w:r w:rsidRPr="007317D1">
              <w:rPr>
                <w:rFonts w:cs="Tahoma"/>
              </w:rPr>
              <w:lastRenderedPageBreak/>
              <w:t xml:space="preserve">Construction </w:t>
            </w:r>
          </w:p>
        </w:tc>
        <w:tc>
          <w:tcPr>
            <w:tcW w:w="2021" w:type="dxa"/>
          </w:tcPr>
          <w:p w14:paraId="119D3C05"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581443C9" w14:textId="77777777" w:rsidR="00DC6E62" w:rsidRPr="007317D1" w:rsidRDefault="00DC6E62" w:rsidP="007317D1">
            <w:pPr>
              <w:spacing w:line="240" w:lineRule="auto"/>
              <w:rPr>
                <w:rFonts w:cs="Tahoma"/>
              </w:rPr>
            </w:pPr>
            <w:r w:rsidRPr="007317D1">
              <w:rPr>
                <w:rFonts w:cs="Tahoma"/>
              </w:rPr>
              <w:t xml:space="preserve">-Oil spill containment plan. </w:t>
            </w:r>
          </w:p>
          <w:p w14:paraId="1C796A29" w14:textId="77777777" w:rsidR="00DC6E62" w:rsidRPr="007317D1" w:rsidRDefault="00DC6E62" w:rsidP="007317D1">
            <w:pPr>
              <w:spacing w:line="240" w:lineRule="auto"/>
              <w:rPr>
                <w:rFonts w:cs="Tahoma"/>
              </w:rPr>
            </w:pPr>
            <w:r w:rsidRPr="007317D1">
              <w:rPr>
                <w:rFonts w:cs="Tahoma"/>
              </w:rPr>
              <w:t>-Provision of fuel/oil drip and spill trays</w:t>
            </w:r>
          </w:p>
        </w:tc>
        <w:tc>
          <w:tcPr>
            <w:tcW w:w="1441" w:type="dxa"/>
          </w:tcPr>
          <w:p w14:paraId="78EA6F32"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4B8DC3B" w14:textId="77777777" w:rsidR="00DC6E62" w:rsidRPr="007317D1" w:rsidRDefault="00DC6E62" w:rsidP="007317D1">
            <w:pPr>
              <w:spacing w:line="240" w:lineRule="auto"/>
              <w:rPr>
                <w:rFonts w:cs="Tahoma"/>
              </w:rPr>
            </w:pPr>
            <w:r w:rsidRPr="007317D1">
              <w:rPr>
                <w:rFonts w:cs="Tahoma"/>
              </w:rPr>
              <w:t>150,000</w:t>
            </w:r>
          </w:p>
        </w:tc>
      </w:tr>
      <w:tr w:rsidR="00DC6E62" w:rsidRPr="007317D1" w14:paraId="0DA078F4" w14:textId="77777777" w:rsidTr="007317D1">
        <w:trPr>
          <w:gridAfter w:val="1"/>
          <w:wAfter w:w="9" w:type="dxa"/>
          <w:trHeight w:val="15593"/>
        </w:trPr>
        <w:tc>
          <w:tcPr>
            <w:tcW w:w="1615" w:type="dxa"/>
          </w:tcPr>
          <w:p w14:paraId="4E874FD3" w14:textId="77777777" w:rsidR="00DC6E62" w:rsidRPr="007317D1" w:rsidRDefault="00DC6E62" w:rsidP="007317D1">
            <w:pPr>
              <w:spacing w:line="240" w:lineRule="auto"/>
              <w:rPr>
                <w:rFonts w:cs="Tahoma"/>
                <w:b/>
              </w:rPr>
            </w:pPr>
            <w:r w:rsidRPr="007317D1">
              <w:rPr>
                <w:rFonts w:cs="Tahoma"/>
                <w:b/>
              </w:rPr>
              <w:lastRenderedPageBreak/>
              <w:t>Noise &amp; vibration</w:t>
            </w:r>
          </w:p>
        </w:tc>
        <w:tc>
          <w:tcPr>
            <w:tcW w:w="3041" w:type="dxa"/>
          </w:tcPr>
          <w:p w14:paraId="380E2FD7" w14:textId="77777777" w:rsidR="00DC6E62" w:rsidRPr="007317D1" w:rsidRDefault="00DC6E62" w:rsidP="00802B49">
            <w:pPr>
              <w:pStyle w:val="ListParagraph"/>
              <w:numPr>
                <w:ilvl w:val="0"/>
                <w:numId w:val="163"/>
              </w:numPr>
              <w:autoSpaceDE w:val="0"/>
              <w:autoSpaceDN w:val="0"/>
              <w:adjustRightInd w:val="0"/>
              <w:spacing w:line="240" w:lineRule="auto"/>
              <w:rPr>
                <w:rFonts w:cs="Tahoma"/>
              </w:rPr>
            </w:pPr>
            <w:r w:rsidRPr="007317D1">
              <w:rPr>
                <w:rFonts w:cs="Tahoma"/>
              </w:rPr>
              <w:t xml:space="preserve">Construction activities to avoid any unchanneled flow of water at the site. </w:t>
            </w:r>
          </w:p>
          <w:p w14:paraId="134E0AF3" w14:textId="77777777" w:rsidR="00DC6E62" w:rsidRPr="007317D1" w:rsidRDefault="00DC6E62" w:rsidP="00802B49">
            <w:pPr>
              <w:pStyle w:val="ListParagraph"/>
              <w:numPr>
                <w:ilvl w:val="0"/>
                <w:numId w:val="163"/>
              </w:numPr>
              <w:autoSpaceDE w:val="0"/>
              <w:autoSpaceDN w:val="0"/>
              <w:adjustRightInd w:val="0"/>
              <w:spacing w:line="240" w:lineRule="auto"/>
              <w:rPr>
                <w:rFonts w:cs="Tahoma"/>
              </w:rPr>
            </w:pPr>
            <w:r w:rsidRPr="007317D1">
              <w:rPr>
                <w:rFonts w:cs="Tahoma"/>
              </w:rPr>
              <w:t xml:space="preserve">Storage areas that contain hazardous substances should be bunded with an approved impermeable liner and provision for a pit to be made in case of oil spill. </w:t>
            </w:r>
          </w:p>
          <w:p w14:paraId="3406B677" w14:textId="77777777" w:rsidR="00DC6E62" w:rsidRPr="007317D1" w:rsidRDefault="00DC6E62" w:rsidP="00802B49">
            <w:pPr>
              <w:pStyle w:val="ListParagraph"/>
              <w:numPr>
                <w:ilvl w:val="0"/>
                <w:numId w:val="163"/>
              </w:numPr>
              <w:autoSpaceDE w:val="0"/>
              <w:autoSpaceDN w:val="0"/>
              <w:adjustRightInd w:val="0"/>
              <w:spacing w:line="240" w:lineRule="auto"/>
              <w:rPr>
                <w:rFonts w:cs="Tahoma"/>
              </w:rPr>
            </w:pPr>
            <w:r w:rsidRPr="007317D1">
              <w:rPr>
                <w:rFonts w:cs="Tahoma"/>
              </w:rPr>
              <w:t>The excavation and use of rubbish pits during construction should be strictly prohibited.</w:t>
            </w:r>
          </w:p>
          <w:p w14:paraId="0092B0D3" w14:textId="77777777" w:rsidR="00DC6E62" w:rsidRPr="007317D1" w:rsidRDefault="00DC6E62" w:rsidP="00802B49">
            <w:pPr>
              <w:pStyle w:val="ListParagraph"/>
              <w:numPr>
                <w:ilvl w:val="0"/>
                <w:numId w:val="163"/>
              </w:numPr>
              <w:autoSpaceDE w:val="0"/>
              <w:autoSpaceDN w:val="0"/>
              <w:adjustRightInd w:val="0"/>
              <w:spacing w:line="240" w:lineRule="auto"/>
              <w:rPr>
                <w:rFonts w:cs="Tahoma"/>
              </w:rPr>
            </w:pPr>
            <w:r w:rsidRPr="007317D1">
              <w:rPr>
                <w:rFonts w:cs="Tahoma"/>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16964DF8" w14:textId="77777777" w:rsidR="00DC6E62" w:rsidRPr="007317D1" w:rsidRDefault="00DC6E62" w:rsidP="00802B49">
            <w:pPr>
              <w:numPr>
                <w:ilvl w:val="0"/>
                <w:numId w:val="126"/>
              </w:numPr>
              <w:spacing w:line="240" w:lineRule="auto"/>
              <w:rPr>
                <w:rFonts w:cs="Tahoma"/>
              </w:rPr>
            </w:pPr>
            <w:r w:rsidRPr="007317D1">
              <w:rPr>
                <w:rFonts w:cs="Tahoma"/>
              </w:rPr>
              <w:t>Areas contaminated by spilled concrete and/or fuels and oils leaking from vehicles and machinery should be cleaned immediately</w:t>
            </w:r>
          </w:p>
        </w:tc>
        <w:tc>
          <w:tcPr>
            <w:tcW w:w="1936" w:type="dxa"/>
          </w:tcPr>
          <w:p w14:paraId="1F39E93B" w14:textId="77777777" w:rsidR="00DC6E62" w:rsidRPr="007317D1" w:rsidRDefault="00DC6E62" w:rsidP="007317D1">
            <w:pPr>
              <w:spacing w:line="240" w:lineRule="auto"/>
              <w:rPr>
                <w:rFonts w:cs="Tahoma"/>
              </w:rPr>
            </w:pPr>
            <w:r w:rsidRPr="007317D1">
              <w:rPr>
                <w:rFonts w:cs="Tahoma"/>
              </w:rPr>
              <w:t xml:space="preserve">Construction </w:t>
            </w:r>
          </w:p>
        </w:tc>
        <w:tc>
          <w:tcPr>
            <w:tcW w:w="2021" w:type="dxa"/>
          </w:tcPr>
          <w:p w14:paraId="0BB53C04" w14:textId="77777777" w:rsidR="00DC6E62" w:rsidRPr="007317D1" w:rsidRDefault="00DC6E62" w:rsidP="007317D1">
            <w:pPr>
              <w:spacing w:line="240" w:lineRule="auto"/>
              <w:rPr>
                <w:rFonts w:cs="Tahoma"/>
              </w:rPr>
            </w:pPr>
            <w:r w:rsidRPr="007317D1">
              <w:rPr>
                <w:rFonts w:cs="Tahoma"/>
              </w:rPr>
              <w:t xml:space="preserve"> Contractor</w:t>
            </w:r>
          </w:p>
        </w:tc>
        <w:tc>
          <w:tcPr>
            <w:tcW w:w="2694" w:type="dxa"/>
          </w:tcPr>
          <w:p w14:paraId="42CC0A6E" w14:textId="77777777" w:rsidR="00DC6E62" w:rsidRPr="007317D1" w:rsidRDefault="00DC6E62" w:rsidP="007317D1">
            <w:pPr>
              <w:spacing w:line="240" w:lineRule="auto"/>
              <w:rPr>
                <w:rFonts w:cs="Tahoma"/>
              </w:rPr>
            </w:pPr>
            <w:r w:rsidRPr="007317D1">
              <w:rPr>
                <w:rFonts w:cs="Tahoma"/>
                <w:u w:val="single"/>
              </w:rPr>
              <w:t>Noise levels</w:t>
            </w:r>
            <w:r w:rsidRPr="007317D1">
              <w:rPr>
                <w:rFonts w:cs="Tahoma"/>
              </w:rPr>
              <w:t>-Records of noise measurements done by contractor within the project area and at distances of 30m from the Solar mini-grid</w:t>
            </w:r>
          </w:p>
        </w:tc>
        <w:tc>
          <w:tcPr>
            <w:tcW w:w="1441" w:type="dxa"/>
          </w:tcPr>
          <w:p w14:paraId="28B8FD29"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BD4CBEF" w14:textId="77777777" w:rsidR="00DC6E62" w:rsidRPr="007317D1" w:rsidRDefault="00DC6E62" w:rsidP="007317D1">
            <w:pPr>
              <w:spacing w:line="240" w:lineRule="auto"/>
              <w:rPr>
                <w:rFonts w:cs="Tahoma"/>
              </w:rPr>
            </w:pPr>
            <w:r w:rsidRPr="007317D1">
              <w:rPr>
                <w:rFonts w:cs="Tahoma"/>
              </w:rPr>
              <w:t>150,000.00</w:t>
            </w:r>
          </w:p>
        </w:tc>
      </w:tr>
      <w:tr w:rsidR="00DC6E62" w:rsidRPr="007317D1" w14:paraId="144BBB04" w14:textId="77777777" w:rsidTr="007317D1">
        <w:trPr>
          <w:gridAfter w:val="1"/>
          <w:wAfter w:w="9" w:type="dxa"/>
        </w:trPr>
        <w:tc>
          <w:tcPr>
            <w:tcW w:w="1615" w:type="dxa"/>
          </w:tcPr>
          <w:p w14:paraId="604CD60C"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lastRenderedPageBreak/>
              <w:t>Impacts from Hazardous materials -</w:t>
            </w:r>
          </w:p>
          <w:p w14:paraId="7EBC670B" w14:textId="77777777" w:rsidR="00DC6E62" w:rsidRPr="007317D1" w:rsidRDefault="00DC6E62" w:rsidP="007317D1">
            <w:pPr>
              <w:spacing w:line="240" w:lineRule="auto"/>
              <w:rPr>
                <w:rFonts w:cs="Tahoma"/>
                <w:b/>
              </w:rPr>
            </w:pPr>
          </w:p>
        </w:tc>
        <w:tc>
          <w:tcPr>
            <w:tcW w:w="3041" w:type="dxa"/>
          </w:tcPr>
          <w:p w14:paraId="1CCA054A" w14:textId="77777777" w:rsidR="00DC6E62" w:rsidRPr="007317D1" w:rsidRDefault="00DC6E62" w:rsidP="00802B49">
            <w:pPr>
              <w:pStyle w:val="ListParagraph"/>
              <w:numPr>
                <w:ilvl w:val="0"/>
                <w:numId w:val="142"/>
              </w:numPr>
              <w:autoSpaceDE w:val="0"/>
              <w:autoSpaceDN w:val="0"/>
              <w:adjustRightInd w:val="0"/>
              <w:spacing w:line="240" w:lineRule="auto"/>
              <w:rPr>
                <w:rFonts w:cs="Tahoma"/>
              </w:rPr>
            </w:pPr>
            <w:r w:rsidRPr="007317D1">
              <w:rPr>
                <w:rFonts w:cs="Tahoma"/>
              </w:rPr>
              <w:t xml:space="preserve">Maintenance of construction vehicles will not be done on site. </w:t>
            </w:r>
          </w:p>
          <w:p w14:paraId="0D3997C4" w14:textId="77777777" w:rsidR="00DC6E62" w:rsidRPr="007317D1" w:rsidRDefault="00DC6E62" w:rsidP="00802B49">
            <w:pPr>
              <w:pStyle w:val="ListParagraph"/>
              <w:numPr>
                <w:ilvl w:val="0"/>
                <w:numId w:val="142"/>
              </w:numPr>
              <w:autoSpaceDE w:val="0"/>
              <w:autoSpaceDN w:val="0"/>
              <w:adjustRightInd w:val="0"/>
              <w:spacing w:line="240" w:lineRule="auto"/>
              <w:rPr>
                <w:rFonts w:cs="Tahoma"/>
              </w:rPr>
            </w:pPr>
            <w:r w:rsidRPr="007317D1">
              <w:rPr>
                <w:rFonts w:cs="Tahoma"/>
              </w:rPr>
              <w:t xml:space="preserve">All hazardous products and waste should be labelled and handled properly to avoid contact with the ground. </w:t>
            </w:r>
          </w:p>
          <w:p w14:paraId="757FF04C" w14:textId="77777777" w:rsidR="00DC6E62" w:rsidRPr="007317D1" w:rsidRDefault="00DC6E62" w:rsidP="00802B49">
            <w:pPr>
              <w:pStyle w:val="ListParagraph"/>
              <w:numPr>
                <w:ilvl w:val="0"/>
                <w:numId w:val="142"/>
              </w:numPr>
              <w:autoSpaceDE w:val="0"/>
              <w:autoSpaceDN w:val="0"/>
              <w:adjustRightInd w:val="0"/>
              <w:spacing w:line="240" w:lineRule="auto"/>
              <w:rPr>
                <w:rFonts w:cs="Tahoma"/>
              </w:rPr>
            </w:pPr>
            <w:r w:rsidRPr="007317D1">
              <w:rPr>
                <w:rFonts w:cs="Tahoma"/>
              </w:rPr>
              <w:t xml:space="preserve">Dispose hazardous waste through a NEMA approved waste handler. </w:t>
            </w:r>
          </w:p>
        </w:tc>
        <w:tc>
          <w:tcPr>
            <w:tcW w:w="1936" w:type="dxa"/>
          </w:tcPr>
          <w:p w14:paraId="4832995B" w14:textId="77777777" w:rsidR="00DC6E62" w:rsidRPr="007317D1" w:rsidRDefault="00DC6E62" w:rsidP="007317D1">
            <w:pPr>
              <w:spacing w:line="240" w:lineRule="auto"/>
              <w:ind w:left="72"/>
              <w:rPr>
                <w:rFonts w:cs="Tahoma"/>
              </w:rPr>
            </w:pPr>
            <w:r w:rsidRPr="007317D1">
              <w:rPr>
                <w:rFonts w:cs="Tahoma"/>
              </w:rPr>
              <w:t xml:space="preserve">Construction </w:t>
            </w:r>
          </w:p>
        </w:tc>
        <w:tc>
          <w:tcPr>
            <w:tcW w:w="2021" w:type="dxa"/>
          </w:tcPr>
          <w:p w14:paraId="58321ABD"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1538A6F8" w14:textId="77777777" w:rsidR="00DC6E62" w:rsidRPr="007317D1" w:rsidRDefault="00DC6E62" w:rsidP="007317D1">
            <w:pPr>
              <w:spacing w:line="240" w:lineRule="auto"/>
              <w:rPr>
                <w:rFonts w:cs="Tahoma"/>
              </w:rPr>
            </w:pPr>
            <w:r w:rsidRPr="007317D1">
              <w:rPr>
                <w:rFonts w:cs="Tahoma"/>
              </w:rPr>
              <w:t>Presence of well-maintained receptacles and centralized collection points</w:t>
            </w:r>
          </w:p>
        </w:tc>
        <w:tc>
          <w:tcPr>
            <w:tcW w:w="1441" w:type="dxa"/>
          </w:tcPr>
          <w:p w14:paraId="396A378F"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3AE23D05" w14:textId="77777777" w:rsidR="00DC6E62" w:rsidRPr="007317D1" w:rsidRDefault="00DC6E62" w:rsidP="007317D1">
            <w:pPr>
              <w:spacing w:line="240" w:lineRule="auto"/>
              <w:rPr>
                <w:rFonts w:cs="Tahoma"/>
              </w:rPr>
            </w:pPr>
            <w:r w:rsidRPr="007317D1">
              <w:rPr>
                <w:rFonts w:cs="Tahoma"/>
              </w:rPr>
              <w:t>100,000.00</w:t>
            </w:r>
          </w:p>
        </w:tc>
      </w:tr>
      <w:tr w:rsidR="00DC6E62" w:rsidRPr="007317D1" w14:paraId="67884658" w14:textId="77777777" w:rsidTr="007317D1">
        <w:trPr>
          <w:gridAfter w:val="1"/>
          <w:wAfter w:w="9" w:type="dxa"/>
        </w:trPr>
        <w:tc>
          <w:tcPr>
            <w:tcW w:w="1615" w:type="dxa"/>
          </w:tcPr>
          <w:p w14:paraId="385245E5" w14:textId="77777777" w:rsidR="00DC6E62" w:rsidRPr="007317D1" w:rsidRDefault="00DC6E62" w:rsidP="007317D1">
            <w:pPr>
              <w:spacing w:line="240" w:lineRule="auto"/>
              <w:rPr>
                <w:rFonts w:cs="Tahoma"/>
                <w:b/>
              </w:rPr>
            </w:pPr>
            <w:r w:rsidRPr="007317D1">
              <w:rPr>
                <w:rFonts w:cs="Tahoma"/>
                <w:b/>
                <w:color w:val="000000"/>
              </w:rPr>
              <w:t xml:space="preserve">Accidental Oil Spills or Leaks </w:t>
            </w:r>
          </w:p>
        </w:tc>
        <w:tc>
          <w:tcPr>
            <w:tcW w:w="3041" w:type="dxa"/>
          </w:tcPr>
          <w:p w14:paraId="475039EF" w14:textId="77777777" w:rsidR="00DC6E62" w:rsidRPr="007317D1" w:rsidRDefault="00DC6E62" w:rsidP="00802B49">
            <w:pPr>
              <w:pStyle w:val="ListParagraph"/>
              <w:numPr>
                <w:ilvl w:val="0"/>
                <w:numId w:val="143"/>
              </w:numPr>
              <w:autoSpaceDE w:val="0"/>
              <w:autoSpaceDN w:val="0"/>
              <w:adjustRightInd w:val="0"/>
              <w:spacing w:line="240" w:lineRule="auto"/>
              <w:rPr>
                <w:rFonts w:cs="Tahoma"/>
              </w:rPr>
            </w:pPr>
            <w:r w:rsidRPr="007317D1">
              <w:rPr>
                <w:rFonts w:cs="Tahoma"/>
              </w:rPr>
              <w:t>In the event of accidental leaks, contaminated topsoil should be scooped and disposed of appropriately.</w:t>
            </w:r>
          </w:p>
          <w:p w14:paraId="6BCB5432" w14:textId="77777777" w:rsidR="00DC6E62" w:rsidRPr="007317D1" w:rsidRDefault="00DC6E62" w:rsidP="00802B49">
            <w:pPr>
              <w:pStyle w:val="ListParagraph"/>
              <w:numPr>
                <w:ilvl w:val="0"/>
                <w:numId w:val="143"/>
              </w:numPr>
              <w:autoSpaceDE w:val="0"/>
              <w:autoSpaceDN w:val="0"/>
              <w:adjustRightInd w:val="0"/>
              <w:spacing w:line="240" w:lineRule="auto"/>
              <w:rPr>
                <w:rFonts w:cs="Tahoma"/>
              </w:rPr>
            </w:pPr>
            <w:r w:rsidRPr="007317D1">
              <w:rPr>
                <w:rFonts w:cs="Tahoma"/>
              </w:rPr>
              <w:t>Refuelling and maintenance of vehicles will not take place at the construction site.</w:t>
            </w:r>
          </w:p>
          <w:p w14:paraId="726A0237" w14:textId="77777777" w:rsidR="00DC6E62" w:rsidRPr="007317D1" w:rsidRDefault="00DC6E62" w:rsidP="00802B49">
            <w:pPr>
              <w:pStyle w:val="ListParagraph"/>
              <w:numPr>
                <w:ilvl w:val="0"/>
                <w:numId w:val="143"/>
              </w:numPr>
              <w:autoSpaceDE w:val="0"/>
              <w:autoSpaceDN w:val="0"/>
              <w:adjustRightInd w:val="0"/>
              <w:spacing w:line="240" w:lineRule="auto"/>
              <w:rPr>
                <w:rFonts w:cs="Tahoma"/>
              </w:rPr>
            </w:pPr>
            <w:r w:rsidRPr="007317D1">
              <w:rPr>
                <w:rFonts w:cs="Tahoma"/>
              </w:rPr>
              <w:t>Create awareness for the employees on site on procedures of dealing with spills and leaks.</w:t>
            </w:r>
          </w:p>
          <w:p w14:paraId="67E3E227" w14:textId="77777777" w:rsidR="00DC6E62" w:rsidRPr="007317D1" w:rsidRDefault="00DC6E62" w:rsidP="00802B49">
            <w:pPr>
              <w:pStyle w:val="ListParagraph"/>
              <w:numPr>
                <w:ilvl w:val="0"/>
                <w:numId w:val="143"/>
              </w:numPr>
              <w:autoSpaceDE w:val="0"/>
              <w:autoSpaceDN w:val="0"/>
              <w:adjustRightInd w:val="0"/>
              <w:spacing w:line="240" w:lineRule="auto"/>
              <w:rPr>
                <w:rFonts w:cs="Tahoma"/>
              </w:rPr>
            </w:pPr>
            <w:r w:rsidRPr="007317D1">
              <w:rPr>
                <w:rFonts w:cs="Tahoma"/>
              </w:rPr>
              <w:t xml:space="preserve">Vehicles and equipment must be serviced regularly and kept in good state to avoid leaks. </w:t>
            </w:r>
          </w:p>
          <w:p w14:paraId="2C67DAD8" w14:textId="77777777" w:rsidR="00DC6E62" w:rsidRPr="007317D1" w:rsidRDefault="00DC6E62" w:rsidP="00802B49">
            <w:pPr>
              <w:pStyle w:val="ListParagraph"/>
              <w:numPr>
                <w:ilvl w:val="0"/>
                <w:numId w:val="143"/>
              </w:numPr>
              <w:autoSpaceDE w:val="0"/>
              <w:autoSpaceDN w:val="0"/>
              <w:adjustRightInd w:val="0"/>
              <w:spacing w:line="240" w:lineRule="auto"/>
              <w:rPr>
                <w:rFonts w:cs="Tahoma"/>
              </w:rPr>
            </w:pPr>
            <w:r w:rsidRPr="007317D1">
              <w:rPr>
                <w:rFonts w:cs="Tahoma"/>
              </w:rPr>
              <w:t xml:space="preserve">In case of spillage the contractor should isolate the source of oil spill and contain the spillage using sandbags, sawdust, absorbent materials and/or </w:t>
            </w:r>
            <w:r w:rsidRPr="007317D1">
              <w:rPr>
                <w:rFonts w:cs="Tahoma"/>
              </w:rPr>
              <w:lastRenderedPageBreak/>
              <w:t>other materials approved by materials.</w:t>
            </w:r>
          </w:p>
          <w:p w14:paraId="274360CB" w14:textId="77777777" w:rsidR="00DC6E62" w:rsidRPr="007317D1" w:rsidRDefault="00DC6E62" w:rsidP="00802B49">
            <w:pPr>
              <w:pStyle w:val="ListParagraph"/>
              <w:numPr>
                <w:ilvl w:val="0"/>
                <w:numId w:val="143"/>
              </w:numPr>
              <w:autoSpaceDE w:val="0"/>
              <w:autoSpaceDN w:val="0"/>
              <w:adjustRightInd w:val="0"/>
              <w:spacing w:line="240" w:lineRule="auto"/>
              <w:rPr>
                <w:rFonts w:cs="Tahoma"/>
              </w:rPr>
            </w:pPr>
            <w:r w:rsidRPr="007317D1">
              <w:rPr>
                <w:rFonts w:cs="Tahoma"/>
              </w:rPr>
              <w:t xml:space="preserve">All chemicals should be stored within the bunded areas and clearly labelled detailing the nature and quantity of chemicals within individual containers. </w:t>
            </w:r>
          </w:p>
        </w:tc>
        <w:tc>
          <w:tcPr>
            <w:tcW w:w="1936" w:type="dxa"/>
          </w:tcPr>
          <w:p w14:paraId="5EE51ACB" w14:textId="77777777" w:rsidR="00DC6E62" w:rsidRPr="007317D1" w:rsidRDefault="00DC6E62" w:rsidP="007317D1">
            <w:pPr>
              <w:spacing w:line="240" w:lineRule="auto"/>
              <w:ind w:left="72"/>
              <w:rPr>
                <w:rFonts w:cs="Tahoma"/>
              </w:rPr>
            </w:pPr>
            <w:r w:rsidRPr="007317D1">
              <w:rPr>
                <w:rFonts w:cs="Tahoma"/>
              </w:rPr>
              <w:lastRenderedPageBreak/>
              <w:t>Construction</w:t>
            </w:r>
          </w:p>
        </w:tc>
        <w:tc>
          <w:tcPr>
            <w:tcW w:w="2021" w:type="dxa"/>
          </w:tcPr>
          <w:p w14:paraId="1641CFCA"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5CD3D64" w14:textId="77777777" w:rsidR="00DC6E62" w:rsidRPr="007317D1" w:rsidRDefault="00DC6E62" w:rsidP="007317D1">
            <w:pPr>
              <w:spacing w:line="240" w:lineRule="auto"/>
              <w:rPr>
                <w:rFonts w:cs="Tahoma"/>
              </w:rPr>
            </w:pPr>
            <w:r w:rsidRPr="007317D1">
              <w:rPr>
                <w:rFonts w:cs="Tahoma"/>
              </w:rPr>
              <w:t>Records of all accidental spills and number of litters</w:t>
            </w:r>
          </w:p>
        </w:tc>
        <w:tc>
          <w:tcPr>
            <w:tcW w:w="1441" w:type="dxa"/>
          </w:tcPr>
          <w:p w14:paraId="5DB90A54"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1ECE3307" w14:textId="77777777" w:rsidR="00DC6E62" w:rsidRPr="007317D1" w:rsidRDefault="00DC6E62" w:rsidP="007317D1">
            <w:pPr>
              <w:spacing w:line="240" w:lineRule="auto"/>
              <w:rPr>
                <w:rFonts w:cs="Tahoma"/>
              </w:rPr>
            </w:pPr>
            <w:r w:rsidRPr="007317D1">
              <w:rPr>
                <w:rFonts w:cs="Tahoma"/>
              </w:rPr>
              <w:t>150,000.00</w:t>
            </w:r>
          </w:p>
        </w:tc>
      </w:tr>
      <w:tr w:rsidR="00DC6E62" w:rsidRPr="007317D1" w14:paraId="47B9A093" w14:textId="77777777" w:rsidTr="007317D1">
        <w:trPr>
          <w:gridAfter w:val="1"/>
          <w:wAfter w:w="9" w:type="dxa"/>
        </w:trPr>
        <w:tc>
          <w:tcPr>
            <w:tcW w:w="1615" w:type="dxa"/>
          </w:tcPr>
          <w:p w14:paraId="71FF7DA6" w14:textId="77777777" w:rsidR="00DC6E62" w:rsidRPr="007317D1" w:rsidRDefault="00DC6E62" w:rsidP="007317D1">
            <w:pPr>
              <w:spacing w:line="240" w:lineRule="auto"/>
              <w:rPr>
                <w:rFonts w:cs="Tahoma"/>
                <w:b/>
              </w:rPr>
            </w:pPr>
            <w:r w:rsidRPr="007317D1">
              <w:rPr>
                <w:rFonts w:cs="Tahoma"/>
                <w:b/>
                <w:color w:val="000000"/>
              </w:rPr>
              <w:t xml:space="preserve">Fire Hazards  </w:t>
            </w:r>
          </w:p>
        </w:tc>
        <w:tc>
          <w:tcPr>
            <w:tcW w:w="3041" w:type="dxa"/>
          </w:tcPr>
          <w:p w14:paraId="718447C8" w14:textId="77777777" w:rsidR="00DC6E62" w:rsidRPr="007317D1" w:rsidRDefault="00DC6E62" w:rsidP="00802B49">
            <w:pPr>
              <w:pStyle w:val="ListParagraph"/>
              <w:numPr>
                <w:ilvl w:val="0"/>
                <w:numId w:val="144"/>
              </w:numPr>
              <w:autoSpaceDE w:val="0"/>
              <w:autoSpaceDN w:val="0"/>
              <w:adjustRightInd w:val="0"/>
              <w:spacing w:line="240" w:lineRule="auto"/>
              <w:rPr>
                <w:rFonts w:cs="Tahoma"/>
              </w:rPr>
            </w:pPr>
            <w:r w:rsidRPr="007317D1">
              <w:rPr>
                <w:rFonts w:cs="Tahoma"/>
              </w:rPr>
              <w:t xml:space="preserve">Create awareness to the construction workers on potential fire hazards. </w:t>
            </w:r>
          </w:p>
          <w:p w14:paraId="7AC2B4DF" w14:textId="77777777" w:rsidR="00DC6E62" w:rsidRPr="007317D1" w:rsidRDefault="00DC6E62" w:rsidP="00802B49">
            <w:pPr>
              <w:pStyle w:val="ListParagraph"/>
              <w:numPr>
                <w:ilvl w:val="0"/>
                <w:numId w:val="144"/>
              </w:numPr>
              <w:autoSpaceDE w:val="0"/>
              <w:autoSpaceDN w:val="0"/>
              <w:adjustRightInd w:val="0"/>
              <w:spacing w:line="240" w:lineRule="auto"/>
              <w:rPr>
                <w:rFonts w:cs="Tahoma"/>
              </w:rPr>
            </w:pPr>
            <w:r w:rsidRPr="007317D1">
              <w:rPr>
                <w:rFonts w:cs="Tahoma"/>
              </w:rPr>
              <w:t xml:space="preserve">Provision of firefighting equipment on site during construction. </w:t>
            </w:r>
          </w:p>
          <w:p w14:paraId="1AA1BA89" w14:textId="77777777" w:rsidR="00DC6E62" w:rsidRPr="007317D1" w:rsidRDefault="00DC6E62" w:rsidP="00802B49">
            <w:pPr>
              <w:pStyle w:val="ListParagraph"/>
              <w:numPr>
                <w:ilvl w:val="0"/>
                <w:numId w:val="144"/>
              </w:numPr>
              <w:autoSpaceDE w:val="0"/>
              <w:autoSpaceDN w:val="0"/>
              <w:adjustRightInd w:val="0"/>
              <w:spacing w:line="240" w:lineRule="auto"/>
              <w:rPr>
                <w:rFonts w:cs="Tahoma"/>
              </w:rPr>
            </w:pPr>
            <w:r w:rsidRPr="007317D1">
              <w:rPr>
                <w:rFonts w:cs="Tahoma"/>
              </w:rPr>
              <w:t>No smoking shall be done on construction site.</w:t>
            </w:r>
          </w:p>
          <w:p w14:paraId="497DE66C" w14:textId="77777777" w:rsidR="00DC6E62" w:rsidRPr="007317D1" w:rsidRDefault="00DC6E62" w:rsidP="00802B49">
            <w:pPr>
              <w:pStyle w:val="ListParagraph"/>
              <w:numPr>
                <w:ilvl w:val="0"/>
                <w:numId w:val="144"/>
              </w:numPr>
              <w:autoSpaceDE w:val="0"/>
              <w:autoSpaceDN w:val="0"/>
              <w:adjustRightInd w:val="0"/>
              <w:spacing w:line="240" w:lineRule="auto"/>
              <w:rPr>
                <w:rFonts w:cs="Tahoma"/>
              </w:rPr>
            </w:pPr>
            <w:r w:rsidRPr="007317D1">
              <w:rPr>
                <w:rFonts w:cs="Tahoma"/>
              </w:rPr>
              <w:t xml:space="preserve">‘No smoking’ signs shall be posted at the construction site. </w:t>
            </w:r>
          </w:p>
          <w:p w14:paraId="7DFD901A" w14:textId="77777777" w:rsidR="00DC6E62" w:rsidRPr="007317D1" w:rsidRDefault="00DC6E62" w:rsidP="00802B49">
            <w:pPr>
              <w:pStyle w:val="ListParagraph"/>
              <w:numPr>
                <w:ilvl w:val="0"/>
                <w:numId w:val="144"/>
              </w:numPr>
              <w:autoSpaceDE w:val="0"/>
              <w:autoSpaceDN w:val="0"/>
              <w:adjustRightInd w:val="0"/>
              <w:spacing w:line="240" w:lineRule="auto"/>
              <w:rPr>
                <w:rFonts w:cs="Tahoma"/>
              </w:rPr>
            </w:pPr>
            <w:r w:rsidRPr="007317D1">
              <w:rPr>
                <w:rFonts w:cs="Tahoma"/>
              </w:rPr>
              <w:t xml:space="preserve">A fire risk assessment and evacuation plan should be prepared and must be posted in various points of the construction site including procedures to take when a fire is reported. </w:t>
            </w:r>
          </w:p>
          <w:p w14:paraId="038E319B" w14:textId="77777777" w:rsidR="00DC6E62" w:rsidRPr="007317D1" w:rsidRDefault="00DC6E62" w:rsidP="00802B49">
            <w:pPr>
              <w:pStyle w:val="ListParagraph"/>
              <w:numPr>
                <w:ilvl w:val="0"/>
                <w:numId w:val="144"/>
              </w:numPr>
              <w:autoSpaceDE w:val="0"/>
              <w:autoSpaceDN w:val="0"/>
              <w:adjustRightInd w:val="0"/>
              <w:spacing w:line="240" w:lineRule="auto"/>
              <w:rPr>
                <w:rFonts w:cs="Tahoma"/>
              </w:rPr>
            </w:pPr>
            <w:r w:rsidRPr="007317D1">
              <w:rPr>
                <w:rFonts w:cs="Tahoma"/>
              </w:rPr>
              <w:t>Designate an assembly point</w:t>
            </w:r>
          </w:p>
        </w:tc>
        <w:tc>
          <w:tcPr>
            <w:tcW w:w="1936" w:type="dxa"/>
          </w:tcPr>
          <w:p w14:paraId="0111BA0A" w14:textId="77777777" w:rsidR="00DC6E62" w:rsidRPr="007317D1" w:rsidRDefault="00DC6E62" w:rsidP="007317D1">
            <w:pPr>
              <w:spacing w:line="240" w:lineRule="auto"/>
              <w:ind w:left="72"/>
              <w:rPr>
                <w:rFonts w:cs="Tahoma"/>
              </w:rPr>
            </w:pPr>
            <w:r w:rsidRPr="007317D1">
              <w:rPr>
                <w:rFonts w:cs="Tahoma"/>
              </w:rPr>
              <w:t>Construction</w:t>
            </w:r>
          </w:p>
        </w:tc>
        <w:tc>
          <w:tcPr>
            <w:tcW w:w="2021" w:type="dxa"/>
          </w:tcPr>
          <w:p w14:paraId="201AC3FD"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3DDD76C9" w14:textId="77777777" w:rsidR="00DC6E62" w:rsidRPr="007317D1" w:rsidRDefault="00DC6E62" w:rsidP="007317D1">
            <w:pPr>
              <w:spacing w:line="240" w:lineRule="auto"/>
              <w:rPr>
                <w:rFonts w:cs="Tahoma"/>
              </w:rPr>
            </w:pPr>
            <w:r w:rsidRPr="007317D1">
              <w:rPr>
                <w:rFonts w:cs="Tahoma"/>
              </w:rPr>
              <w:t>-Records of any Fire incidences</w:t>
            </w:r>
          </w:p>
          <w:p w14:paraId="7422D2FF" w14:textId="77777777" w:rsidR="00DC6E62" w:rsidRPr="007317D1" w:rsidRDefault="00DC6E62" w:rsidP="007317D1">
            <w:pPr>
              <w:spacing w:line="240" w:lineRule="auto"/>
              <w:rPr>
                <w:rFonts w:cs="Tahoma"/>
              </w:rPr>
            </w:pPr>
            <w:r w:rsidRPr="007317D1">
              <w:rPr>
                <w:rFonts w:cs="Tahoma"/>
              </w:rPr>
              <w:t>-Fire equipment and evacuation plan</w:t>
            </w:r>
          </w:p>
          <w:p w14:paraId="77057E37" w14:textId="77777777" w:rsidR="00DC6E62" w:rsidRPr="007317D1" w:rsidRDefault="00DC6E62" w:rsidP="007317D1">
            <w:pPr>
              <w:spacing w:line="240" w:lineRule="auto"/>
              <w:rPr>
                <w:rFonts w:cs="Tahoma"/>
              </w:rPr>
            </w:pPr>
          </w:p>
        </w:tc>
        <w:tc>
          <w:tcPr>
            <w:tcW w:w="1441" w:type="dxa"/>
          </w:tcPr>
          <w:p w14:paraId="28C7EE4E"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190DF696" w14:textId="77777777" w:rsidR="00DC6E62" w:rsidRPr="007317D1" w:rsidRDefault="00DC6E62" w:rsidP="007317D1">
            <w:pPr>
              <w:spacing w:line="240" w:lineRule="auto"/>
              <w:rPr>
                <w:rFonts w:cs="Tahoma"/>
              </w:rPr>
            </w:pPr>
            <w:r w:rsidRPr="007317D1">
              <w:rPr>
                <w:rFonts w:cs="Tahoma"/>
              </w:rPr>
              <w:t>100,000.00</w:t>
            </w:r>
          </w:p>
        </w:tc>
      </w:tr>
      <w:tr w:rsidR="00DC6E62" w:rsidRPr="007317D1" w14:paraId="71B52062" w14:textId="77777777" w:rsidTr="007317D1">
        <w:trPr>
          <w:gridAfter w:val="1"/>
          <w:wAfter w:w="9" w:type="dxa"/>
        </w:trPr>
        <w:tc>
          <w:tcPr>
            <w:tcW w:w="1615" w:type="dxa"/>
          </w:tcPr>
          <w:p w14:paraId="3751F734"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Impacts of construction material sourcing (e.g., quarrying)</w:t>
            </w:r>
          </w:p>
          <w:p w14:paraId="5E854A86" w14:textId="77777777" w:rsidR="00DC6E62" w:rsidRPr="007317D1" w:rsidRDefault="00DC6E62" w:rsidP="007317D1">
            <w:pPr>
              <w:spacing w:line="240" w:lineRule="auto"/>
              <w:rPr>
                <w:rFonts w:cs="Tahoma"/>
                <w:b/>
              </w:rPr>
            </w:pPr>
          </w:p>
        </w:tc>
        <w:tc>
          <w:tcPr>
            <w:tcW w:w="3041" w:type="dxa"/>
          </w:tcPr>
          <w:p w14:paraId="3A88DF35" w14:textId="77777777" w:rsidR="00DC6E62" w:rsidRPr="007317D1" w:rsidRDefault="00DC6E62" w:rsidP="00802B49">
            <w:pPr>
              <w:pStyle w:val="ListParagraph"/>
              <w:numPr>
                <w:ilvl w:val="0"/>
                <w:numId w:val="145"/>
              </w:numPr>
              <w:autoSpaceDE w:val="0"/>
              <w:autoSpaceDN w:val="0"/>
              <w:adjustRightInd w:val="0"/>
              <w:spacing w:line="240" w:lineRule="auto"/>
              <w:rPr>
                <w:rFonts w:cs="Tahoma"/>
              </w:rPr>
            </w:pPr>
            <w:r w:rsidRPr="007317D1">
              <w:rPr>
                <w:rFonts w:cs="Tahoma"/>
              </w:rPr>
              <w:lastRenderedPageBreak/>
              <w:t>Source all building materials such as stone, sand, ballast, and hard core from NEMA approved sites.</w:t>
            </w:r>
          </w:p>
          <w:p w14:paraId="2FE7B6A4" w14:textId="77777777" w:rsidR="00DC6E62" w:rsidRPr="007317D1" w:rsidRDefault="00DC6E62" w:rsidP="00802B49">
            <w:pPr>
              <w:pStyle w:val="ListParagraph"/>
              <w:numPr>
                <w:ilvl w:val="0"/>
                <w:numId w:val="145"/>
              </w:numPr>
              <w:autoSpaceDE w:val="0"/>
              <w:autoSpaceDN w:val="0"/>
              <w:adjustRightInd w:val="0"/>
              <w:spacing w:line="240" w:lineRule="auto"/>
              <w:rPr>
                <w:rFonts w:cs="Tahoma"/>
              </w:rPr>
            </w:pPr>
            <w:r w:rsidRPr="007317D1">
              <w:rPr>
                <w:rFonts w:cs="Tahoma"/>
              </w:rPr>
              <w:t xml:space="preserve">Ensure accurate budgeting and estimation of actual </w:t>
            </w:r>
            <w:r w:rsidRPr="007317D1">
              <w:rPr>
                <w:rFonts w:cs="Tahoma"/>
              </w:rPr>
              <w:lastRenderedPageBreak/>
              <w:t xml:space="preserve">construction materials to avoid wastage. </w:t>
            </w:r>
          </w:p>
          <w:p w14:paraId="675688DE" w14:textId="77777777" w:rsidR="00DC6E62" w:rsidRPr="007317D1" w:rsidRDefault="00DC6E62" w:rsidP="00802B49">
            <w:pPr>
              <w:pStyle w:val="ListParagraph"/>
              <w:numPr>
                <w:ilvl w:val="0"/>
                <w:numId w:val="145"/>
              </w:numPr>
              <w:autoSpaceDE w:val="0"/>
              <w:autoSpaceDN w:val="0"/>
              <w:adjustRightInd w:val="0"/>
              <w:spacing w:line="240" w:lineRule="auto"/>
              <w:rPr>
                <w:rFonts w:cs="Tahoma"/>
              </w:rPr>
            </w:pPr>
            <w:r w:rsidRPr="007317D1">
              <w:rPr>
                <w:rFonts w:cs="Tahoma"/>
              </w:rPr>
              <w:t xml:space="preserve">Reuse of construction materials where possible. </w:t>
            </w:r>
          </w:p>
        </w:tc>
        <w:tc>
          <w:tcPr>
            <w:tcW w:w="1936" w:type="dxa"/>
          </w:tcPr>
          <w:p w14:paraId="7DCD9DF0" w14:textId="77777777" w:rsidR="00DC6E62" w:rsidRPr="007317D1" w:rsidRDefault="00DC6E62" w:rsidP="007317D1">
            <w:pPr>
              <w:spacing w:line="240" w:lineRule="auto"/>
              <w:ind w:left="72"/>
              <w:rPr>
                <w:rFonts w:cs="Tahoma"/>
              </w:rPr>
            </w:pPr>
            <w:r w:rsidRPr="007317D1">
              <w:rPr>
                <w:rFonts w:cs="Tahoma"/>
              </w:rPr>
              <w:lastRenderedPageBreak/>
              <w:t>Construction</w:t>
            </w:r>
          </w:p>
        </w:tc>
        <w:tc>
          <w:tcPr>
            <w:tcW w:w="2021" w:type="dxa"/>
          </w:tcPr>
          <w:p w14:paraId="5430F29A"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4D7E5DE" w14:textId="77777777" w:rsidR="00DC6E62" w:rsidRPr="007317D1" w:rsidRDefault="00DC6E62" w:rsidP="007317D1">
            <w:pPr>
              <w:spacing w:line="240" w:lineRule="auto"/>
              <w:rPr>
                <w:rFonts w:cs="Tahoma"/>
              </w:rPr>
            </w:pPr>
            <w:r w:rsidRPr="007317D1">
              <w:rPr>
                <w:rFonts w:cs="Tahoma"/>
              </w:rPr>
              <w:t>Sources of raw materials (from local community)</w:t>
            </w:r>
          </w:p>
        </w:tc>
        <w:tc>
          <w:tcPr>
            <w:tcW w:w="1441" w:type="dxa"/>
          </w:tcPr>
          <w:p w14:paraId="199A7361"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5492249" w14:textId="77777777" w:rsidR="00DC6E62" w:rsidRPr="007317D1" w:rsidRDefault="00DC6E62" w:rsidP="007317D1">
            <w:pPr>
              <w:spacing w:line="240" w:lineRule="auto"/>
              <w:rPr>
                <w:rFonts w:cs="Tahoma"/>
              </w:rPr>
            </w:pPr>
            <w:r w:rsidRPr="007317D1">
              <w:rPr>
                <w:rFonts w:cs="Tahoma"/>
              </w:rPr>
              <w:t>Part of contractor’s cost</w:t>
            </w:r>
          </w:p>
        </w:tc>
      </w:tr>
      <w:tr w:rsidR="00DC6E62" w:rsidRPr="007317D1" w14:paraId="68109F1F" w14:textId="77777777" w:rsidTr="007317D1">
        <w:trPr>
          <w:gridAfter w:val="1"/>
          <w:wAfter w:w="9" w:type="dxa"/>
        </w:trPr>
        <w:tc>
          <w:tcPr>
            <w:tcW w:w="1615" w:type="dxa"/>
          </w:tcPr>
          <w:p w14:paraId="4CA855F3" w14:textId="77777777" w:rsidR="00DC6E62" w:rsidRPr="007317D1" w:rsidRDefault="00DC6E62" w:rsidP="007317D1">
            <w:pPr>
              <w:autoSpaceDE w:val="0"/>
              <w:autoSpaceDN w:val="0"/>
              <w:adjustRightInd w:val="0"/>
              <w:spacing w:line="240" w:lineRule="auto"/>
              <w:rPr>
                <w:rFonts w:cs="Tahoma"/>
                <w:b/>
              </w:rPr>
            </w:pPr>
            <w:r w:rsidRPr="007317D1">
              <w:rPr>
                <w:rFonts w:cs="Tahoma"/>
                <w:b/>
              </w:rPr>
              <w:t xml:space="preserve">Increased water demand </w:t>
            </w:r>
          </w:p>
          <w:p w14:paraId="70F618FA" w14:textId="77777777" w:rsidR="00DC6E62" w:rsidRPr="007317D1" w:rsidRDefault="00DC6E62" w:rsidP="007317D1">
            <w:pPr>
              <w:spacing w:line="240" w:lineRule="auto"/>
              <w:rPr>
                <w:rFonts w:cs="Tahoma"/>
                <w:b/>
              </w:rPr>
            </w:pPr>
          </w:p>
        </w:tc>
        <w:tc>
          <w:tcPr>
            <w:tcW w:w="3041" w:type="dxa"/>
          </w:tcPr>
          <w:p w14:paraId="2C291686" w14:textId="77777777" w:rsidR="00DC6E62" w:rsidRPr="007317D1" w:rsidRDefault="00DC6E62" w:rsidP="00802B49">
            <w:pPr>
              <w:pStyle w:val="ListParagraph"/>
              <w:numPr>
                <w:ilvl w:val="0"/>
                <w:numId w:val="147"/>
              </w:numPr>
              <w:autoSpaceDE w:val="0"/>
              <w:autoSpaceDN w:val="0"/>
              <w:adjustRightInd w:val="0"/>
              <w:spacing w:line="240" w:lineRule="auto"/>
              <w:rPr>
                <w:rFonts w:cs="Tahoma"/>
              </w:rPr>
            </w:pPr>
            <w:r w:rsidRPr="007317D1">
              <w:rPr>
                <w:rFonts w:cs="Tahoma"/>
              </w:rPr>
              <w:t>Prudent use of available water</w:t>
            </w:r>
          </w:p>
          <w:p w14:paraId="3F51D524" w14:textId="77777777" w:rsidR="00DC6E62" w:rsidRPr="007317D1" w:rsidRDefault="00DC6E62" w:rsidP="00802B49">
            <w:pPr>
              <w:pStyle w:val="NoSpacing"/>
              <w:numPr>
                <w:ilvl w:val="0"/>
                <w:numId w:val="147"/>
              </w:numPr>
              <w:spacing w:line="240" w:lineRule="auto"/>
              <w:rPr>
                <w:rFonts w:ascii="Tahoma" w:hAnsi="Tahoma" w:cs="Tahoma"/>
                <w:szCs w:val="20"/>
              </w:rPr>
            </w:pPr>
            <w:r w:rsidRPr="007317D1">
              <w:rPr>
                <w:rFonts w:ascii="Tahoma" w:hAnsi="Tahoma" w:cs="Tahoma"/>
                <w:szCs w:val="20"/>
              </w:rPr>
              <w:t xml:space="preserve">Consultations with the project local committee on use of water in the community to avoid conflicts with the community. </w:t>
            </w:r>
          </w:p>
          <w:p w14:paraId="416AA457" w14:textId="77777777" w:rsidR="00DC6E62" w:rsidRPr="007317D1" w:rsidRDefault="00DC6E62" w:rsidP="00802B49">
            <w:pPr>
              <w:pStyle w:val="NoSpacing"/>
              <w:numPr>
                <w:ilvl w:val="0"/>
                <w:numId w:val="147"/>
              </w:numPr>
              <w:spacing w:line="240" w:lineRule="auto"/>
              <w:rPr>
                <w:rFonts w:ascii="Tahoma" w:hAnsi="Tahoma" w:cs="Tahoma"/>
                <w:szCs w:val="20"/>
              </w:rPr>
            </w:pPr>
            <w:r w:rsidRPr="007317D1">
              <w:rPr>
                <w:rFonts w:ascii="Tahoma" w:hAnsi="Tahoma" w:cs="Tahoma"/>
                <w:szCs w:val="20"/>
              </w:rPr>
              <w:t xml:space="preserve">Source and utilize a sustainable and reliable water supply for both construction and operation phase. </w:t>
            </w:r>
          </w:p>
        </w:tc>
        <w:tc>
          <w:tcPr>
            <w:tcW w:w="1936" w:type="dxa"/>
          </w:tcPr>
          <w:p w14:paraId="332F646A" w14:textId="77777777" w:rsidR="00DC6E62" w:rsidRPr="007317D1" w:rsidRDefault="00DC6E62" w:rsidP="007317D1">
            <w:pPr>
              <w:spacing w:line="240" w:lineRule="auto"/>
              <w:ind w:left="72"/>
              <w:rPr>
                <w:rFonts w:cs="Tahoma"/>
              </w:rPr>
            </w:pPr>
            <w:r w:rsidRPr="007317D1">
              <w:rPr>
                <w:rFonts w:cs="Tahoma"/>
              </w:rPr>
              <w:t xml:space="preserve">Construction </w:t>
            </w:r>
          </w:p>
        </w:tc>
        <w:tc>
          <w:tcPr>
            <w:tcW w:w="2021" w:type="dxa"/>
          </w:tcPr>
          <w:p w14:paraId="3C2C02EF"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F796F26" w14:textId="77777777" w:rsidR="00DC6E62" w:rsidRPr="007317D1" w:rsidRDefault="00DC6E62" w:rsidP="007317D1">
            <w:pPr>
              <w:spacing w:line="240" w:lineRule="auto"/>
              <w:rPr>
                <w:rFonts w:cs="Tahoma"/>
              </w:rPr>
            </w:pPr>
            <w:r w:rsidRPr="007317D1">
              <w:rPr>
                <w:rFonts w:cs="Tahoma"/>
              </w:rPr>
              <w:t>Water usage records</w:t>
            </w:r>
          </w:p>
        </w:tc>
        <w:tc>
          <w:tcPr>
            <w:tcW w:w="1441" w:type="dxa"/>
          </w:tcPr>
          <w:p w14:paraId="70AA0D52"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46CE0131" w14:textId="77777777" w:rsidR="00DC6E62" w:rsidRPr="007317D1" w:rsidRDefault="00DC6E62" w:rsidP="007317D1">
            <w:pPr>
              <w:spacing w:line="240" w:lineRule="auto"/>
              <w:rPr>
                <w:rFonts w:cs="Tahoma"/>
              </w:rPr>
            </w:pPr>
            <w:r w:rsidRPr="007317D1">
              <w:rPr>
                <w:rFonts w:cs="Tahoma"/>
              </w:rPr>
              <w:t>Part of contractor’s cost</w:t>
            </w:r>
          </w:p>
        </w:tc>
      </w:tr>
      <w:tr w:rsidR="00DC6E62" w:rsidRPr="007317D1" w14:paraId="6D95A430" w14:textId="77777777" w:rsidTr="007317D1">
        <w:trPr>
          <w:gridAfter w:val="1"/>
          <w:wAfter w:w="9" w:type="dxa"/>
        </w:trPr>
        <w:tc>
          <w:tcPr>
            <w:tcW w:w="1615" w:type="dxa"/>
          </w:tcPr>
          <w:p w14:paraId="60B55ECC" w14:textId="77777777" w:rsidR="00DC6E62" w:rsidRPr="007317D1" w:rsidRDefault="00DC6E62" w:rsidP="007317D1">
            <w:pPr>
              <w:spacing w:line="240" w:lineRule="auto"/>
              <w:rPr>
                <w:rFonts w:cs="Tahoma"/>
                <w:b/>
              </w:rPr>
            </w:pPr>
            <w:r w:rsidRPr="007317D1">
              <w:rPr>
                <w:rFonts w:cs="Tahoma"/>
                <w:b/>
              </w:rPr>
              <w:t>Energy Consumption</w:t>
            </w:r>
          </w:p>
        </w:tc>
        <w:tc>
          <w:tcPr>
            <w:tcW w:w="3041" w:type="dxa"/>
          </w:tcPr>
          <w:p w14:paraId="29029F96" w14:textId="77777777" w:rsidR="00DC6E62" w:rsidRPr="007317D1" w:rsidRDefault="00DC6E62" w:rsidP="00802B49">
            <w:pPr>
              <w:pStyle w:val="ListParagraph"/>
              <w:numPr>
                <w:ilvl w:val="0"/>
                <w:numId w:val="148"/>
              </w:numPr>
              <w:autoSpaceDE w:val="0"/>
              <w:autoSpaceDN w:val="0"/>
              <w:adjustRightInd w:val="0"/>
              <w:spacing w:line="240" w:lineRule="auto"/>
              <w:rPr>
                <w:rFonts w:cs="Tahoma"/>
              </w:rPr>
            </w:pPr>
            <w:r w:rsidRPr="007317D1">
              <w:rPr>
                <w:rFonts w:cs="Tahoma"/>
              </w:rPr>
              <w:t xml:space="preserve">Ensure responsible electricity use at the construction site through sensitization of staff to conserve electricity by switching off electrical equipment or appliances when they are not being used. </w:t>
            </w:r>
          </w:p>
          <w:p w14:paraId="64B11169" w14:textId="77777777" w:rsidR="00DC6E62" w:rsidRPr="007317D1" w:rsidRDefault="00DC6E62" w:rsidP="00802B49">
            <w:pPr>
              <w:pStyle w:val="ListParagraph"/>
              <w:numPr>
                <w:ilvl w:val="0"/>
                <w:numId w:val="148"/>
              </w:numPr>
              <w:autoSpaceDE w:val="0"/>
              <w:autoSpaceDN w:val="0"/>
              <w:adjustRightInd w:val="0"/>
              <w:spacing w:line="240" w:lineRule="auto"/>
              <w:rPr>
                <w:rFonts w:cs="Tahoma"/>
              </w:rPr>
            </w:pPr>
            <w:r w:rsidRPr="007317D1">
              <w:rPr>
                <w:rFonts w:cs="Tahoma"/>
              </w:rPr>
              <w:t xml:space="preserve">Proper planning of transportation of materials will ensure that fossil fuels (diesel, petrol) are not consumed in excessive amounts. </w:t>
            </w:r>
          </w:p>
          <w:p w14:paraId="77F5D3C4" w14:textId="77777777" w:rsidR="00DC6E62" w:rsidRPr="007317D1" w:rsidRDefault="00DC6E62" w:rsidP="00802B49">
            <w:pPr>
              <w:pStyle w:val="ListParagraph"/>
              <w:numPr>
                <w:ilvl w:val="0"/>
                <w:numId w:val="148"/>
              </w:numPr>
              <w:autoSpaceDE w:val="0"/>
              <w:autoSpaceDN w:val="0"/>
              <w:adjustRightInd w:val="0"/>
              <w:spacing w:line="240" w:lineRule="auto"/>
              <w:rPr>
                <w:rFonts w:cs="Tahoma"/>
              </w:rPr>
            </w:pPr>
            <w:r w:rsidRPr="007317D1">
              <w:rPr>
                <w:rFonts w:cs="Tahoma"/>
              </w:rPr>
              <w:t xml:space="preserve">Complementary to these measures, they monitor </w:t>
            </w:r>
            <w:r w:rsidRPr="007317D1">
              <w:rPr>
                <w:rFonts w:cs="Tahoma"/>
              </w:rPr>
              <w:lastRenderedPageBreak/>
              <w:t>energy use during construction and set targets for reduction of energy use.</w:t>
            </w:r>
          </w:p>
        </w:tc>
        <w:tc>
          <w:tcPr>
            <w:tcW w:w="1936" w:type="dxa"/>
          </w:tcPr>
          <w:p w14:paraId="2CC9F240" w14:textId="77777777" w:rsidR="00DC6E62" w:rsidRPr="007317D1" w:rsidRDefault="00DC6E62" w:rsidP="007317D1">
            <w:pPr>
              <w:spacing w:line="240" w:lineRule="auto"/>
              <w:ind w:left="72"/>
              <w:rPr>
                <w:rFonts w:cs="Tahoma"/>
              </w:rPr>
            </w:pPr>
            <w:r w:rsidRPr="007317D1">
              <w:rPr>
                <w:rFonts w:cs="Tahoma"/>
              </w:rPr>
              <w:lastRenderedPageBreak/>
              <w:t xml:space="preserve">Construction </w:t>
            </w:r>
          </w:p>
        </w:tc>
        <w:tc>
          <w:tcPr>
            <w:tcW w:w="2021" w:type="dxa"/>
          </w:tcPr>
          <w:p w14:paraId="5A5F5864"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16CED7B0" w14:textId="77777777" w:rsidR="00DC6E62" w:rsidRPr="007317D1" w:rsidRDefault="00DC6E62" w:rsidP="007317D1">
            <w:pPr>
              <w:spacing w:line="240" w:lineRule="auto"/>
              <w:rPr>
                <w:rFonts w:cs="Tahoma"/>
              </w:rPr>
            </w:pPr>
            <w:r w:rsidRPr="007317D1">
              <w:rPr>
                <w:rFonts w:cs="Tahoma"/>
              </w:rPr>
              <w:t>Energy consumption records</w:t>
            </w:r>
          </w:p>
        </w:tc>
        <w:tc>
          <w:tcPr>
            <w:tcW w:w="1441" w:type="dxa"/>
          </w:tcPr>
          <w:p w14:paraId="183528DF"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4A6DB3C0"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4B64AE28" w14:textId="77777777" w:rsidTr="007317D1">
        <w:trPr>
          <w:gridAfter w:val="1"/>
          <w:wAfter w:w="9" w:type="dxa"/>
        </w:trPr>
        <w:tc>
          <w:tcPr>
            <w:tcW w:w="1615" w:type="dxa"/>
          </w:tcPr>
          <w:p w14:paraId="20C8C4AB"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Occupational Health and safety Impacts</w:t>
            </w:r>
          </w:p>
          <w:p w14:paraId="512D9815" w14:textId="77777777" w:rsidR="00DC6E62" w:rsidRPr="007317D1" w:rsidRDefault="00DC6E62" w:rsidP="007317D1">
            <w:pPr>
              <w:spacing w:line="240" w:lineRule="auto"/>
              <w:rPr>
                <w:rFonts w:cs="Tahoma"/>
                <w:b/>
              </w:rPr>
            </w:pPr>
          </w:p>
        </w:tc>
        <w:tc>
          <w:tcPr>
            <w:tcW w:w="3041" w:type="dxa"/>
          </w:tcPr>
          <w:p w14:paraId="5D302DCD"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 xml:space="preserve">Use skilled personnel for activities which demand skills/technical tasks. </w:t>
            </w:r>
          </w:p>
          <w:p w14:paraId="1C59F8F3"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 xml:space="preserve">Awareness creation/Toolbox talks on safety to workers while at construction site. </w:t>
            </w:r>
          </w:p>
          <w:p w14:paraId="42B05632"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Workers coming to the site should be knowledgeable on safety precautions to take.</w:t>
            </w:r>
          </w:p>
          <w:p w14:paraId="01E7A6CB"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 xml:space="preserve">Appropriate PPE (helmet, safety harness, boots, masks, climbing irons) </w:t>
            </w:r>
          </w:p>
          <w:p w14:paraId="2EF65911"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Proper general house keeping</w:t>
            </w:r>
          </w:p>
          <w:p w14:paraId="3BC3B82C"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 xml:space="preserve">Close supervision of workers </w:t>
            </w:r>
          </w:p>
          <w:p w14:paraId="5E7D360A"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Risk assessment by contractor of the construction activities and implement mitigation measures appropriately.</w:t>
            </w:r>
          </w:p>
          <w:p w14:paraId="048F1778"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Adherence to occupational Safety and Health Act 2007</w:t>
            </w:r>
          </w:p>
          <w:p w14:paraId="00841769"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 xml:space="preserve">Availability of equipped first aid box on site. </w:t>
            </w:r>
          </w:p>
          <w:p w14:paraId="6682CF30"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Provide safe drinking water for workers.</w:t>
            </w:r>
          </w:p>
          <w:p w14:paraId="43535F8C"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Engagement of trained first aider on site</w:t>
            </w:r>
          </w:p>
          <w:p w14:paraId="70854D81"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lastRenderedPageBreak/>
              <w:t>Ensure the WIBA cover is taken for the staff.</w:t>
            </w:r>
          </w:p>
          <w:p w14:paraId="44FB514A" w14:textId="77777777" w:rsidR="00DC6E62" w:rsidRPr="007317D1" w:rsidRDefault="00DC6E62" w:rsidP="00802B49">
            <w:pPr>
              <w:pStyle w:val="ListParagraph"/>
              <w:numPr>
                <w:ilvl w:val="0"/>
                <w:numId w:val="149"/>
              </w:numPr>
              <w:autoSpaceDE w:val="0"/>
              <w:autoSpaceDN w:val="0"/>
              <w:adjustRightInd w:val="0"/>
              <w:spacing w:line="240" w:lineRule="auto"/>
              <w:rPr>
                <w:rFonts w:cs="Tahoma"/>
              </w:rPr>
            </w:pPr>
            <w:r w:rsidRPr="007317D1">
              <w:rPr>
                <w:rFonts w:cs="Tahoma"/>
              </w:rPr>
              <w:t>Establish safety committees</w:t>
            </w:r>
          </w:p>
        </w:tc>
        <w:tc>
          <w:tcPr>
            <w:tcW w:w="1936" w:type="dxa"/>
          </w:tcPr>
          <w:p w14:paraId="786A4E6F" w14:textId="77777777" w:rsidR="00DC6E62" w:rsidRPr="007317D1" w:rsidRDefault="00DC6E62" w:rsidP="007317D1">
            <w:pPr>
              <w:spacing w:line="240" w:lineRule="auto"/>
              <w:ind w:left="72"/>
              <w:rPr>
                <w:rFonts w:cs="Tahoma"/>
              </w:rPr>
            </w:pPr>
            <w:r w:rsidRPr="007317D1">
              <w:rPr>
                <w:rFonts w:cs="Tahoma"/>
              </w:rPr>
              <w:lastRenderedPageBreak/>
              <w:t xml:space="preserve">Construction </w:t>
            </w:r>
          </w:p>
        </w:tc>
        <w:tc>
          <w:tcPr>
            <w:tcW w:w="2021" w:type="dxa"/>
          </w:tcPr>
          <w:p w14:paraId="214FEE43"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12745696" w14:textId="77777777" w:rsidR="00DC6E62" w:rsidRPr="007317D1" w:rsidRDefault="00DC6E62" w:rsidP="007317D1">
            <w:pPr>
              <w:spacing w:line="240" w:lineRule="auto"/>
              <w:rPr>
                <w:rFonts w:cs="Tahoma"/>
              </w:rPr>
            </w:pPr>
            <w:r w:rsidRPr="007317D1">
              <w:rPr>
                <w:rFonts w:cs="Tahoma"/>
              </w:rPr>
              <w:t xml:space="preserve">Records of any near misses, incident, and accidents. </w:t>
            </w:r>
          </w:p>
          <w:p w14:paraId="142A6E98" w14:textId="77777777" w:rsidR="00DC6E62" w:rsidRPr="007317D1" w:rsidRDefault="00DC6E62" w:rsidP="007317D1">
            <w:pPr>
              <w:spacing w:line="240" w:lineRule="auto"/>
              <w:rPr>
                <w:rFonts w:cs="Tahoma"/>
              </w:rPr>
            </w:pPr>
          </w:p>
          <w:p w14:paraId="3AE1763D" w14:textId="77777777" w:rsidR="00DC6E62" w:rsidRPr="007317D1" w:rsidRDefault="00DC6E62" w:rsidP="007317D1">
            <w:pPr>
              <w:spacing w:line="240" w:lineRule="auto"/>
              <w:rPr>
                <w:rFonts w:cs="Tahoma"/>
              </w:rPr>
            </w:pPr>
            <w:r w:rsidRPr="007317D1">
              <w:rPr>
                <w:rFonts w:cs="Tahoma"/>
              </w:rPr>
              <w:t>Records of corrective actions implemented if there was an accident.</w:t>
            </w:r>
          </w:p>
        </w:tc>
        <w:tc>
          <w:tcPr>
            <w:tcW w:w="1441" w:type="dxa"/>
          </w:tcPr>
          <w:p w14:paraId="7681E4C3"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70320E8A" w14:textId="77777777" w:rsidR="00DC6E62" w:rsidRPr="007317D1" w:rsidRDefault="00DC6E62" w:rsidP="007317D1">
            <w:pPr>
              <w:spacing w:line="240" w:lineRule="auto"/>
              <w:rPr>
                <w:rFonts w:cs="Tahoma"/>
              </w:rPr>
            </w:pPr>
            <w:r w:rsidRPr="007317D1">
              <w:rPr>
                <w:rFonts w:cs="Tahoma"/>
              </w:rPr>
              <w:t>1,000,000.00</w:t>
            </w:r>
          </w:p>
        </w:tc>
      </w:tr>
      <w:tr w:rsidR="00DC6E62" w:rsidRPr="007317D1" w14:paraId="17FF5129" w14:textId="77777777" w:rsidTr="007317D1">
        <w:trPr>
          <w:gridAfter w:val="1"/>
          <w:wAfter w:w="9" w:type="dxa"/>
          <w:trHeight w:val="1929"/>
        </w:trPr>
        <w:tc>
          <w:tcPr>
            <w:tcW w:w="1615" w:type="dxa"/>
          </w:tcPr>
          <w:p w14:paraId="707A0F44" w14:textId="77777777" w:rsidR="00DC6E62" w:rsidRPr="007317D1" w:rsidRDefault="00DC6E62" w:rsidP="007317D1">
            <w:pPr>
              <w:spacing w:line="240" w:lineRule="auto"/>
              <w:rPr>
                <w:rFonts w:cs="Tahoma"/>
                <w:b/>
              </w:rPr>
            </w:pPr>
            <w:r w:rsidRPr="007317D1">
              <w:rPr>
                <w:rFonts w:cs="Tahoma"/>
                <w:b/>
              </w:rPr>
              <w:t xml:space="preserve">Community safety –access </w:t>
            </w:r>
          </w:p>
        </w:tc>
        <w:tc>
          <w:tcPr>
            <w:tcW w:w="3041" w:type="dxa"/>
          </w:tcPr>
          <w:p w14:paraId="15A8A2A2" w14:textId="77777777" w:rsidR="00DC6E62" w:rsidRPr="007317D1" w:rsidRDefault="00DC6E62" w:rsidP="00802B49">
            <w:pPr>
              <w:numPr>
                <w:ilvl w:val="0"/>
                <w:numId w:val="141"/>
              </w:numPr>
              <w:autoSpaceDE w:val="0"/>
              <w:autoSpaceDN w:val="0"/>
              <w:adjustRightInd w:val="0"/>
              <w:spacing w:line="240" w:lineRule="auto"/>
              <w:rPr>
                <w:rFonts w:cs="Tahoma"/>
                <w:bCs/>
              </w:rPr>
            </w:pPr>
            <w:r w:rsidRPr="007317D1">
              <w:rPr>
                <w:rFonts w:cs="Tahoma"/>
                <w:bCs/>
              </w:rPr>
              <w:t xml:space="preserve">Proper barricading </w:t>
            </w:r>
          </w:p>
          <w:p w14:paraId="0173EF4E" w14:textId="77777777" w:rsidR="00DC6E62" w:rsidRPr="007317D1" w:rsidRDefault="00DC6E62" w:rsidP="00802B49">
            <w:pPr>
              <w:numPr>
                <w:ilvl w:val="0"/>
                <w:numId w:val="141"/>
              </w:numPr>
              <w:autoSpaceDE w:val="0"/>
              <w:autoSpaceDN w:val="0"/>
              <w:adjustRightInd w:val="0"/>
              <w:spacing w:line="240" w:lineRule="auto"/>
              <w:rPr>
                <w:rFonts w:cs="Tahoma"/>
                <w:bCs/>
              </w:rPr>
            </w:pPr>
            <w:r w:rsidRPr="007317D1">
              <w:rPr>
                <w:rFonts w:cs="Tahoma"/>
                <w:bCs/>
              </w:rPr>
              <w:t>Hazard communication.</w:t>
            </w:r>
          </w:p>
          <w:p w14:paraId="57B03DA1" w14:textId="77777777" w:rsidR="00DC6E62" w:rsidRPr="007317D1" w:rsidRDefault="00DC6E62" w:rsidP="00802B49">
            <w:pPr>
              <w:numPr>
                <w:ilvl w:val="0"/>
                <w:numId w:val="141"/>
              </w:numPr>
              <w:autoSpaceDE w:val="0"/>
              <w:autoSpaceDN w:val="0"/>
              <w:adjustRightInd w:val="0"/>
              <w:spacing w:line="240" w:lineRule="auto"/>
              <w:rPr>
                <w:rFonts w:cs="Tahoma"/>
                <w:bCs/>
              </w:rPr>
            </w:pPr>
            <w:r w:rsidRPr="007317D1">
              <w:rPr>
                <w:rFonts w:cs="Tahoma"/>
                <w:bCs/>
              </w:rPr>
              <w:t>Controlled access to the site by designated personnel</w:t>
            </w:r>
          </w:p>
          <w:p w14:paraId="1F392F78" w14:textId="77777777" w:rsidR="00DC6E62" w:rsidRPr="007317D1" w:rsidRDefault="00DC6E62" w:rsidP="00802B49">
            <w:pPr>
              <w:numPr>
                <w:ilvl w:val="0"/>
                <w:numId w:val="141"/>
              </w:numPr>
              <w:spacing w:line="240" w:lineRule="auto"/>
              <w:rPr>
                <w:rFonts w:cs="Tahoma"/>
                <w:bCs/>
              </w:rPr>
            </w:pPr>
            <w:r w:rsidRPr="007317D1">
              <w:rPr>
                <w:rFonts w:cs="Tahoma"/>
                <w:bCs/>
              </w:rPr>
              <w:t>Maintain records of any person who comes to site.</w:t>
            </w:r>
          </w:p>
        </w:tc>
        <w:tc>
          <w:tcPr>
            <w:tcW w:w="1936" w:type="dxa"/>
          </w:tcPr>
          <w:p w14:paraId="6FDED5B3" w14:textId="77777777" w:rsidR="00DC6E62" w:rsidRPr="007317D1" w:rsidRDefault="00DC6E62" w:rsidP="007317D1">
            <w:pPr>
              <w:spacing w:line="240" w:lineRule="auto"/>
              <w:ind w:left="72"/>
              <w:rPr>
                <w:rFonts w:cs="Tahoma"/>
              </w:rPr>
            </w:pPr>
            <w:r w:rsidRPr="007317D1">
              <w:rPr>
                <w:rFonts w:cs="Tahoma"/>
              </w:rPr>
              <w:t xml:space="preserve">Construction </w:t>
            </w:r>
          </w:p>
        </w:tc>
        <w:tc>
          <w:tcPr>
            <w:tcW w:w="2021" w:type="dxa"/>
          </w:tcPr>
          <w:p w14:paraId="52B91C54"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2280965D" w14:textId="77777777" w:rsidR="00DC6E62" w:rsidRPr="007317D1" w:rsidRDefault="00DC6E62" w:rsidP="007317D1">
            <w:pPr>
              <w:spacing w:line="240" w:lineRule="auto"/>
              <w:rPr>
                <w:rFonts w:cs="Tahoma"/>
              </w:rPr>
            </w:pPr>
            <w:r w:rsidRPr="007317D1">
              <w:rPr>
                <w:rFonts w:cs="Tahoma"/>
              </w:rPr>
              <w:t>Presence of a controlled access and records of every person accessing the site</w:t>
            </w:r>
          </w:p>
        </w:tc>
        <w:tc>
          <w:tcPr>
            <w:tcW w:w="1441" w:type="dxa"/>
          </w:tcPr>
          <w:p w14:paraId="3A152B14" w14:textId="77777777" w:rsidR="00DC6E62" w:rsidRPr="007317D1" w:rsidRDefault="00DC6E62" w:rsidP="007317D1">
            <w:pPr>
              <w:spacing w:line="240" w:lineRule="auto"/>
              <w:rPr>
                <w:rFonts w:cs="Tahoma"/>
              </w:rPr>
            </w:pPr>
            <w:r w:rsidRPr="007317D1">
              <w:rPr>
                <w:rFonts w:cs="Tahoma"/>
              </w:rPr>
              <w:t>Daily</w:t>
            </w:r>
          </w:p>
        </w:tc>
        <w:tc>
          <w:tcPr>
            <w:tcW w:w="1350" w:type="dxa"/>
            <w:gridSpan w:val="2"/>
          </w:tcPr>
          <w:p w14:paraId="59226812" w14:textId="77777777" w:rsidR="00DC6E62" w:rsidRPr="007317D1" w:rsidRDefault="00DC6E62" w:rsidP="007317D1">
            <w:pPr>
              <w:spacing w:line="240" w:lineRule="auto"/>
              <w:rPr>
                <w:rFonts w:cs="Tahoma"/>
              </w:rPr>
            </w:pPr>
            <w:r w:rsidRPr="007317D1">
              <w:rPr>
                <w:rFonts w:cs="Tahoma"/>
              </w:rPr>
              <w:t>20,000.00</w:t>
            </w:r>
          </w:p>
        </w:tc>
      </w:tr>
      <w:tr w:rsidR="00DC6E62" w:rsidRPr="007317D1" w14:paraId="363DC3CE" w14:textId="77777777" w:rsidTr="007317D1">
        <w:trPr>
          <w:gridAfter w:val="1"/>
          <w:wAfter w:w="9" w:type="dxa"/>
          <w:trHeight w:val="1146"/>
        </w:trPr>
        <w:tc>
          <w:tcPr>
            <w:tcW w:w="1615" w:type="dxa"/>
          </w:tcPr>
          <w:p w14:paraId="38D94479"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Public Health Impacts</w:t>
            </w:r>
          </w:p>
        </w:tc>
        <w:tc>
          <w:tcPr>
            <w:tcW w:w="3041" w:type="dxa"/>
          </w:tcPr>
          <w:p w14:paraId="0224A0BD" w14:textId="77777777" w:rsidR="00DC6E62" w:rsidRPr="007317D1" w:rsidRDefault="00DC6E62" w:rsidP="00802B49">
            <w:pPr>
              <w:numPr>
                <w:ilvl w:val="0"/>
                <w:numId w:val="155"/>
              </w:numPr>
              <w:autoSpaceDE w:val="0"/>
              <w:autoSpaceDN w:val="0"/>
              <w:adjustRightInd w:val="0"/>
              <w:spacing w:line="240" w:lineRule="auto"/>
              <w:ind w:left="329"/>
              <w:rPr>
                <w:rFonts w:cs="Tahoma"/>
                <w:color w:val="000000"/>
              </w:rPr>
            </w:pPr>
            <w:r w:rsidRPr="007317D1">
              <w:rPr>
                <w:rFonts w:cs="Tahoma"/>
                <w:color w:val="000000"/>
              </w:rPr>
              <w:t xml:space="preserve">Sensitize workers and the community on prevention and mitigation of HIV/AIDS and other sexually transmitted diseases, through staff training, awareness campaigns and community </w:t>
            </w:r>
            <w:r w:rsidRPr="007317D1">
              <w:rPr>
                <w:rFonts w:cs="Tahoma"/>
                <w:i/>
                <w:iCs/>
                <w:color w:val="000000"/>
              </w:rPr>
              <w:t xml:space="preserve">Barazas. </w:t>
            </w:r>
          </w:p>
          <w:p w14:paraId="523730C6"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t xml:space="preserve">Awareness creation and consultations with local communities prior and during construction on the dangers of these diseases </w:t>
            </w:r>
          </w:p>
          <w:p w14:paraId="2A570C07"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t xml:space="preserve">Informing workers on local cultural values and health matters. </w:t>
            </w:r>
          </w:p>
          <w:p w14:paraId="687528D4"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t xml:space="preserve">Provision of condoms to workers </w:t>
            </w:r>
          </w:p>
          <w:p w14:paraId="71AC475F"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t>Allowing migrant workers time to be with their families</w:t>
            </w:r>
          </w:p>
          <w:p w14:paraId="793AF91A"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t xml:space="preserve">The contractor is impressed upon not to set a construction camp on site. </w:t>
            </w:r>
          </w:p>
          <w:p w14:paraId="6673425E"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lastRenderedPageBreak/>
              <w:t xml:space="preserve">The contractor will provide public education/information about HIV/AIDS transmission and prevention measures. </w:t>
            </w:r>
          </w:p>
          <w:p w14:paraId="6EC60DF3"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t>Ensure equal treatment of workers.</w:t>
            </w:r>
          </w:p>
          <w:p w14:paraId="3F122282" w14:textId="77777777" w:rsidR="00DC6E62" w:rsidRPr="007317D1" w:rsidRDefault="00DC6E62" w:rsidP="00802B49">
            <w:pPr>
              <w:numPr>
                <w:ilvl w:val="0"/>
                <w:numId w:val="155"/>
              </w:numPr>
              <w:autoSpaceDE w:val="0"/>
              <w:autoSpaceDN w:val="0"/>
              <w:adjustRightInd w:val="0"/>
              <w:spacing w:line="240" w:lineRule="auto"/>
              <w:ind w:left="329"/>
              <w:rPr>
                <w:rFonts w:cs="Tahoma"/>
              </w:rPr>
            </w:pPr>
            <w:r w:rsidRPr="007317D1">
              <w:rPr>
                <w:rFonts w:cs="Tahoma"/>
              </w:rPr>
              <w:t>Provide all appropriate COVID-19 preventive measures including campaign to maintain individual measures at the workplace.</w:t>
            </w:r>
          </w:p>
        </w:tc>
        <w:tc>
          <w:tcPr>
            <w:tcW w:w="1936" w:type="dxa"/>
          </w:tcPr>
          <w:p w14:paraId="35C29930" w14:textId="77777777" w:rsidR="00DC6E62" w:rsidRPr="007317D1" w:rsidRDefault="00DC6E62" w:rsidP="007317D1">
            <w:pPr>
              <w:spacing w:line="240" w:lineRule="auto"/>
              <w:ind w:left="72"/>
              <w:rPr>
                <w:rFonts w:cs="Tahoma"/>
              </w:rPr>
            </w:pPr>
            <w:r w:rsidRPr="007317D1">
              <w:rPr>
                <w:rFonts w:cs="Tahoma"/>
              </w:rPr>
              <w:lastRenderedPageBreak/>
              <w:t>Construction</w:t>
            </w:r>
          </w:p>
        </w:tc>
        <w:tc>
          <w:tcPr>
            <w:tcW w:w="2021" w:type="dxa"/>
          </w:tcPr>
          <w:p w14:paraId="057B969D"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14DC625" w14:textId="77777777" w:rsidR="00DC6E62" w:rsidRPr="007317D1" w:rsidRDefault="00DC6E62" w:rsidP="007317D1">
            <w:pPr>
              <w:spacing w:line="240" w:lineRule="auto"/>
              <w:rPr>
                <w:rFonts w:cs="Tahoma"/>
              </w:rPr>
            </w:pPr>
            <w:r w:rsidRPr="007317D1">
              <w:rPr>
                <w:rFonts w:cs="Tahoma"/>
              </w:rPr>
              <w:t>Number of awareness creation sessions conducted.</w:t>
            </w:r>
          </w:p>
          <w:p w14:paraId="4FB773B9" w14:textId="77777777" w:rsidR="00DC6E62" w:rsidRPr="007317D1" w:rsidRDefault="00DC6E62" w:rsidP="007317D1">
            <w:pPr>
              <w:spacing w:line="240" w:lineRule="auto"/>
              <w:rPr>
                <w:rFonts w:cs="Tahoma"/>
              </w:rPr>
            </w:pPr>
            <w:r w:rsidRPr="007317D1">
              <w:rPr>
                <w:rFonts w:cs="Tahoma"/>
              </w:rPr>
              <w:t>-Availability of and distribution of condoms</w:t>
            </w:r>
          </w:p>
        </w:tc>
        <w:tc>
          <w:tcPr>
            <w:tcW w:w="1441" w:type="dxa"/>
          </w:tcPr>
          <w:p w14:paraId="4BDF6AD4"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5123310" w14:textId="77777777" w:rsidR="00DC6E62" w:rsidRPr="007317D1" w:rsidRDefault="00DC6E62" w:rsidP="007317D1">
            <w:pPr>
              <w:spacing w:line="240" w:lineRule="auto"/>
              <w:rPr>
                <w:rFonts w:cs="Tahoma"/>
              </w:rPr>
            </w:pPr>
            <w:r w:rsidRPr="007317D1">
              <w:rPr>
                <w:rFonts w:cs="Tahoma"/>
              </w:rPr>
              <w:t>20,000.00</w:t>
            </w:r>
          </w:p>
        </w:tc>
      </w:tr>
      <w:tr w:rsidR="00DC6E62" w:rsidRPr="007317D1" w14:paraId="1E2CC20B" w14:textId="77777777" w:rsidTr="007317D1">
        <w:trPr>
          <w:gridAfter w:val="1"/>
          <w:wAfter w:w="9" w:type="dxa"/>
          <w:trHeight w:val="651"/>
        </w:trPr>
        <w:tc>
          <w:tcPr>
            <w:tcW w:w="1615" w:type="dxa"/>
          </w:tcPr>
          <w:p w14:paraId="7A8D8B40" w14:textId="77777777" w:rsidR="00DC6E62" w:rsidRPr="007317D1" w:rsidRDefault="00DC6E62" w:rsidP="007317D1">
            <w:pPr>
              <w:spacing w:line="240" w:lineRule="auto"/>
              <w:rPr>
                <w:rFonts w:cs="Tahoma"/>
                <w:b/>
                <w:color w:val="000000"/>
              </w:rPr>
            </w:pPr>
            <w:r w:rsidRPr="007317D1">
              <w:rPr>
                <w:rFonts w:cs="Tahoma"/>
                <w:b/>
                <w:color w:val="000000"/>
              </w:rPr>
              <w:t>Sanitary waste</w:t>
            </w:r>
          </w:p>
        </w:tc>
        <w:tc>
          <w:tcPr>
            <w:tcW w:w="3041" w:type="dxa"/>
          </w:tcPr>
          <w:p w14:paraId="23241927" w14:textId="77777777" w:rsidR="00DC6E62" w:rsidRPr="007317D1" w:rsidRDefault="00DC6E62" w:rsidP="00802B49">
            <w:pPr>
              <w:numPr>
                <w:ilvl w:val="0"/>
                <w:numId w:val="140"/>
              </w:numPr>
              <w:autoSpaceDE w:val="0"/>
              <w:autoSpaceDN w:val="0"/>
              <w:adjustRightInd w:val="0"/>
              <w:spacing w:line="240" w:lineRule="auto"/>
              <w:rPr>
                <w:rFonts w:cs="Tahoma"/>
                <w:b/>
                <w:color w:val="000000"/>
              </w:rPr>
            </w:pPr>
            <w:r w:rsidRPr="007317D1">
              <w:rPr>
                <w:rFonts w:cs="Tahoma"/>
                <w:color w:val="000000"/>
              </w:rPr>
              <w:t>Construct/ install pit latrines for both genders clearly labelled.</w:t>
            </w:r>
          </w:p>
        </w:tc>
        <w:tc>
          <w:tcPr>
            <w:tcW w:w="1936" w:type="dxa"/>
          </w:tcPr>
          <w:p w14:paraId="3AE5AD3B" w14:textId="77777777" w:rsidR="00DC6E62" w:rsidRPr="007317D1" w:rsidRDefault="00DC6E62" w:rsidP="007317D1">
            <w:pPr>
              <w:spacing w:line="240" w:lineRule="auto"/>
              <w:ind w:left="72"/>
              <w:rPr>
                <w:rFonts w:cs="Tahoma"/>
              </w:rPr>
            </w:pPr>
            <w:r w:rsidRPr="007317D1">
              <w:rPr>
                <w:rFonts w:cs="Tahoma"/>
              </w:rPr>
              <w:t xml:space="preserve">Construction </w:t>
            </w:r>
          </w:p>
        </w:tc>
        <w:tc>
          <w:tcPr>
            <w:tcW w:w="2021" w:type="dxa"/>
          </w:tcPr>
          <w:p w14:paraId="183395E4"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0E09FD0F" w14:textId="77777777" w:rsidR="00DC6E62" w:rsidRPr="007317D1" w:rsidRDefault="00DC6E62" w:rsidP="007317D1">
            <w:pPr>
              <w:spacing w:line="240" w:lineRule="auto"/>
              <w:rPr>
                <w:rFonts w:cs="Tahoma"/>
              </w:rPr>
            </w:pPr>
            <w:r w:rsidRPr="007317D1">
              <w:rPr>
                <w:rFonts w:cs="Tahoma"/>
              </w:rPr>
              <w:t>Presence of separate and clean washrooms for both the gents and ladies</w:t>
            </w:r>
          </w:p>
        </w:tc>
        <w:tc>
          <w:tcPr>
            <w:tcW w:w="1441" w:type="dxa"/>
          </w:tcPr>
          <w:p w14:paraId="303DE8E4"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21C2E65" w14:textId="77777777" w:rsidR="00DC6E62" w:rsidRPr="007317D1" w:rsidRDefault="00DC6E62" w:rsidP="007317D1">
            <w:pPr>
              <w:spacing w:line="240" w:lineRule="auto"/>
              <w:rPr>
                <w:rFonts w:cs="Tahoma"/>
              </w:rPr>
            </w:pPr>
            <w:r w:rsidRPr="007317D1">
              <w:rPr>
                <w:rFonts w:cs="Tahoma"/>
              </w:rPr>
              <w:t>300,000.00</w:t>
            </w:r>
          </w:p>
        </w:tc>
      </w:tr>
      <w:tr w:rsidR="00DC6E62" w:rsidRPr="007317D1" w14:paraId="36B4F3D0" w14:textId="77777777" w:rsidTr="007317D1">
        <w:trPr>
          <w:gridAfter w:val="1"/>
          <w:wAfter w:w="9" w:type="dxa"/>
        </w:trPr>
        <w:tc>
          <w:tcPr>
            <w:tcW w:w="1615" w:type="dxa"/>
          </w:tcPr>
          <w:p w14:paraId="361CE24F"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Solid Waste Generation</w:t>
            </w:r>
          </w:p>
          <w:p w14:paraId="0D22C107" w14:textId="77777777" w:rsidR="00DC6E62" w:rsidRPr="007317D1" w:rsidRDefault="00DC6E62" w:rsidP="007317D1">
            <w:pPr>
              <w:spacing w:line="240" w:lineRule="auto"/>
              <w:rPr>
                <w:rFonts w:cs="Tahoma"/>
                <w:b/>
              </w:rPr>
            </w:pPr>
          </w:p>
        </w:tc>
        <w:tc>
          <w:tcPr>
            <w:tcW w:w="3041" w:type="dxa"/>
          </w:tcPr>
          <w:p w14:paraId="0953D23C" w14:textId="77777777" w:rsidR="00DC6E62" w:rsidRPr="007317D1" w:rsidRDefault="00DC6E62" w:rsidP="00802B49">
            <w:pPr>
              <w:numPr>
                <w:ilvl w:val="0"/>
                <w:numId w:val="150"/>
              </w:numPr>
              <w:autoSpaceDE w:val="0"/>
              <w:autoSpaceDN w:val="0"/>
              <w:adjustRightInd w:val="0"/>
              <w:spacing w:line="240" w:lineRule="auto"/>
              <w:rPr>
                <w:rFonts w:cs="Tahoma"/>
              </w:rPr>
            </w:pPr>
            <w:r w:rsidRPr="007317D1">
              <w:rPr>
                <w:rFonts w:cs="Tahoma"/>
              </w:rPr>
              <w:t xml:space="preserve">Provide waste handling facilities such as labelled waste bins. </w:t>
            </w:r>
          </w:p>
          <w:p w14:paraId="6FB4ED1C" w14:textId="77777777" w:rsidR="00DC6E62" w:rsidRPr="007317D1" w:rsidRDefault="00DC6E62" w:rsidP="00802B49">
            <w:pPr>
              <w:numPr>
                <w:ilvl w:val="0"/>
                <w:numId w:val="150"/>
              </w:numPr>
              <w:autoSpaceDE w:val="0"/>
              <w:autoSpaceDN w:val="0"/>
              <w:adjustRightInd w:val="0"/>
              <w:spacing w:line="240" w:lineRule="auto"/>
              <w:rPr>
                <w:rFonts w:cs="Tahoma"/>
              </w:rPr>
            </w:pPr>
            <w:r w:rsidRPr="007317D1">
              <w:rPr>
                <w:rFonts w:cs="Tahoma"/>
              </w:rPr>
              <w:t xml:space="preserve">Emphasis on prudent waste generation and give priority to reduction at source. </w:t>
            </w:r>
          </w:p>
          <w:p w14:paraId="0AF9368C" w14:textId="77777777" w:rsidR="00DC6E62" w:rsidRPr="007317D1" w:rsidRDefault="00DC6E62" w:rsidP="00802B49">
            <w:pPr>
              <w:numPr>
                <w:ilvl w:val="0"/>
                <w:numId w:val="150"/>
              </w:numPr>
              <w:autoSpaceDE w:val="0"/>
              <w:autoSpaceDN w:val="0"/>
              <w:adjustRightInd w:val="0"/>
              <w:spacing w:line="240" w:lineRule="auto"/>
              <w:rPr>
                <w:rFonts w:cs="Tahoma"/>
              </w:rPr>
            </w:pPr>
            <w:r w:rsidRPr="007317D1">
              <w:rPr>
                <w:rFonts w:cs="Tahoma"/>
              </w:rPr>
              <w:t>Solid waste management awareness to operators</w:t>
            </w:r>
          </w:p>
          <w:p w14:paraId="15AE5794" w14:textId="77777777" w:rsidR="00DC6E62" w:rsidRPr="007317D1" w:rsidRDefault="00DC6E62" w:rsidP="00802B49">
            <w:pPr>
              <w:numPr>
                <w:ilvl w:val="0"/>
                <w:numId w:val="150"/>
              </w:numPr>
              <w:autoSpaceDE w:val="0"/>
              <w:autoSpaceDN w:val="0"/>
              <w:adjustRightInd w:val="0"/>
              <w:spacing w:line="240" w:lineRule="auto"/>
              <w:rPr>
                <w:rFonts w:cs="Tahoma"/>
              </w:rPr>
            </w:pPr>
            <w:r w:rsidRPr="007317D1">
              <w:rPr>
                <w:rFonts w:cs="Tahoma"/>
              </w:rPr>
              <w:t xml:space="preserve">Operator to contract a NEMA licensed waste handler to collect and dispose solid waste. </w:t>
            </w:r>
          </w:p>
        </w:tc>
        <w:tc>
          <w:tcPr>
            <w:tcW w:w="1936" w:type="dxa"/>
          </w:tcPr>
          <w:p w14:paraId="5C627D84" w14:textId="77777777" w:rsidR="00DC6E62" w:rsidRPr="007317D1" w:rsidRDefault="00DC6E62" w:rsidP="007317D1">
            <w:pPr>
              <w:spacing w:line="240" w:lineRule="auto"/>
              <w:ind w:left="72"/>
              <w:rPr>
                <w:rFonts w:cs="Tahoma"/>
              </w:rPr>
            </w:pPr>
            <w:r w:rsidRPr="007317D1">
              <w:rPr>
                <w:rFonts w:cs="Tahoma"/>
              </w:rPr>
              <w:t xml:space="preserve">Operation </w:t>
            </w:r>
          </w:p>
        </w:tc>
        <w:tc>
          <w:tcPr>
            <w:tcW w:w="2021" w:type="dxa"/>
          </w:tcPr>
          <w:p w14:paraId="497605FF"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4FD0E7B2" w14:textId="77777777" w:rsidR="00DC6E62" w:rsidRPr="007317D1" w:rsidRDefault="00DC6E62" w:rsidP="007317D1">
            <w:pPr>
              <w:spacing w:line="240" w:lineRule="auto"/>
              <w:rPr>
                <w:rFonts w:cs="Tahoma"/>
              </w:rPr>
            </w:pPr>
            <w:r w:rsidRPr="007317D1">
              <w:rPr>
                <w:rFonts w:cs="Tahoma"/>
              </w:rPr>
              <w:t>Presence of well-maintained receptacles and centralized collection points</w:t>
            </w:r>
          </w:p>
        </w:tc>
        <w:tc>
          <w:tcPr>
            <w:tcW w:w="1441" w:type="dxa"/>
          </w:tcPr>
          <w:p w14:paraId="1C556C43"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1426FC97" w14:textId="77777777" w:rsidR="00DC6E62" w:rsidRPr="007317D1" w:rsidRDefault="00DC6E62" w:rsidP="007317D1">
            <w:pPr>
              <w:spacing w:line="240" w:lineRule="auto"/>
              <w:rPr>
                <w:rFonts w:cs="Tahoma"/>
              </w:rPr>
            </w:pPr>
            <w:r w:rsidRPr="007317D1">
              <w:rPr>
                <w:rFonts w:cs="Tahoma"/>
              </w:rPr>
              <w:t>50,000.00</w:t>
            </w:r>
          </w:p>
        </w:tc>
      </w:tr>
      <w:tr w:rsidR="00DC6E62" w:rsidRPr="007317D1" w14:paraId="52BD89B4" w14:textId="77777777" w:rsidTr="007317D1">
        <w:trPr>
          <w:gridAfter w:val="1"/>
          <w:wAfter w:w="9" w:type="dxa"/>
          <w:trHeight w:val="435"/>
        </w:trPr>
        <w:tc>
          <w:tcPr>
            <w:tcW w:w="1615" w:type="dxa"/>
          </w:tcPr>
          <w:p w14:paraId="56FA4CED" w14:textId="77777777" w:rsidR="00DC6E62" w:rsidRPr="007317D1" w:rsidRDefault="00DC6E62" w:rsidP="007317D1">
            <w:pPr>
              <w:autoSpaceDE w:val="0"/>
              <w:autoSpaceDN w:val="0"/>
              <w:adjustRightInd w:val="0"/>
              <w:spacing w:line="240" w:lineRule="auto"/>
              <w:rPr>
                <w:rFonts w:cs="Tahoma"/>
                <w:b/>
              </w:rPr>
            </w:pPr>
            <w:r w:rsidRPr="007317D1">
              <w:rPr>
                <w:rFonts w:cs="Tahoma"/>
                <w:b/>
                <w:color w:val="000000"/>
              </w:rPr>
              <w:t>Liquid Waste/Oils Generation</w:t>
            </w:r>
          </w:p>
          <w:p w14:paraId="5B65FC2F" w14:textId="77777777" w:rsidR="00DC6E62" w:rsidRPr="007317D1" w:rsidRDefault="00DC6E62" w:rsidP="007317D1">
            <w:pPr>
              <w:spacing w:line="240" w:lineRule="auto"/>
              <w:rPr>
                <w:rFonts w:cs="Tahoma"/>
                <w:b/>
              </w:rPr>
            </w:pPr>
          </w:p>
        </w:tc>
        <w:tc>
          <w:tcPr>
            <w:tcW w:w="3041" w:type="dxa"/>
          </w:tcPr>
          <w:p w14:paraId="728879FA" w14:textId="77777777" w:rsidR="00DC6E62" w:rsidRPr="007317D1" w:rsidRDefault="00DC6E62" w:rsidP="00802B49">
            <w:pPr>
              <w:numPr>
                <w:ilvl w:val="0"/>
                <w:numId w:val="139"/>
              </w:numPr>
              <w:autoSpaceDE w:val="0"/>
              <w:autoSpaceDN w:val="0"/>
              <w:adjustRightInd w:val="0"/>
              <w:spacing w:line="240" w:lineRule="auto"/>
              <w:rPr>
                <w:rFonts w:cs="Tahoma"/>
                <w:i/>
                <w:iCs/>
                <w:color w:val="000000"/>
              </w:rPr>
            </w:pPr>
            <w:r w:rsidRPr="007317D1">
              <w:rPr>
                <w:rFonts w:cs="Tahoma"/>
                <w:color w:val="000000"/>
              </w:rPr>
              <w:t xml:space="preserve">Proper storage of the oil is required to ensure no leakages. </w:t>
            </w:r>
          </w:p>
          <w:p w14:paraId="78BC6307" w14:textId="77777777" w:rsidR="00DC6E62" w:rsidRPr="007317D1" w:rsidRDefault="00DC6E62" w:rsidP="00802B49">
            <w:pPr>
              <w:numPr>
                <w:ilvl w:val="0"/>
                <w:numId w:val="139"/>
              </w:numPr>
              <w:autoSpaceDE w:val="0"/>
              <w:autoSpaceDN w:val="0"/>
              <w:adjustRightInd w:val="0"/>
              <w:spacing w:line="240" w:lineRule="auto"/>
              <w:rPr>
                <w:rFonts w:cs="Tahoma"/>
                <w:color w:val="000000"/>
              </w:rPr>
            </w:pPr>
            <w:r w:rsidRPr="007317D1">
              <w:rPr>
                <w:rFonts w:cs="Tahoma"/>
                <w:color w:val="000000"/>
              </w:rPr>
              <w:t xml:space="preserve">Frequent inspection and maintenance of the </w:t>
            </w:r>
            <w:r w:rsidRPr="007317D1">
              <w:rPr>
                <w:rFonts w:cs="Tahoma"/>
                <w:color w:val="000000"/>
              </w:rPr>
              <w:lastRenderedPageBreak/>
              <w:t xml:space="preserve">generator to minimize leakages. </w:t>
            </w:r>
          </w:p>
          <w:p w14:paraId="6E300371" w14:textId="77777777" w:rsidR="00DC6E62" w:rsidRPr="007317D1" w:rsidRDefault="00DC6E62" w:rsidP="00802B49">
            <w:pPr>
              <w:numPr>
                <w:ilvl w:val="0"/>
                <w:numId w:val="139"/>
              </w:numPr>
              <w:autoSpaceDE w:val="0"/>
              <w:autoSpaceDN w:val="0"/>
              <w:adjustRightInd w:val="0"/>
              <w:spacing w:line="240" w:lineRule="auto"/>
              <w:rPr>
                <w:rFonts w:cs="Tahoma"/>
                <w:color w:val="000000"/>
              </w:rPr>
            </w:pPr>
            <w:r w:rsidRPr="007317D1">
              <w:rPr>
                <w:rFonts w:cs="Tahoma"/>
              </w:rPr>
              <w:t>No vehicles should be serviced or maintained at the Mini-grid area.</w:t>
            </w:r>
          </w:p>
          <w:p w14:paraId="430108A7" w14:textId="77777777" w:rsidR="00DC6E62" w:rsidRPr="007317D1" w:rsidRDefault="00DC6E62" w:rsidP="00802B49">
            <w:pPr>
              <w:numPr>
                <w:ilvl w:val="0"/>
                <w:numId w:val="139"/>
              </w:numPr>
              <w:autoSpaceDE w:val="0"/>
              <w:autoSpaceDN w:val="0"/>
              <w:adjustRightInd w:val="0"/>
              <w:spacing w:line="240" w:lineRule="auto"/>
              <w:rPr>
                <w:rFonts w:cs="Tahoma"/>
                <w:color w:val="000000"/>
              </w:rPr>
            </w:pPr>
            <w:r w:rsidRPr="007317D1">
              <w:rPr>
                <w:rFonts w:cs="Tahoma"/>
                <w:color w:val="000000"/>
              </w:rPr>
              <w:t xml:space="preserve">The waste oil or used oil must be disposed-off appropriately. </w:t>
            </w:r>
          </w:p>
          <w:p w14:paraId="19B5B939" w14:textId="77777777" w:rsidR="00DC6E62" w:rsidRPr="007317D1" w:rsidRDefault="00DC6E62" w:rsidP="00802B49">
            <w:pPr>
              <w:numPr>
                <w:ilvl w:val="0"/>
                <w:numId w:val="139"/>
              </w:numPr>
              <w:autoSpaceDE w:val="0"/>
              <w:autoSpaceDN w:val="0"/>
              <w:adjustRightInd w:val="0"/>
              <w:spacing w:line="240" w:lineRule="auto"/>
              <w:rPr>
                <w:rFonts w:cs="Tahoma"/>
              </w:rPr>
            </w:pPr>
            <w:r w:rsidRPr="007317D1">
              <w:rPr>
                <w:rFonts w:cs="Tahoma"/>
              </w:rPr>
              <w:t xml:space="preserve">Proper training for the handling and use of fuels for the operators of the Mini grid. </w:t>
            </w:r>
          </w:p>
          <w:p w14:paraId="6B8F8F47" w14:textId="77777777" w:rsidR="00DC6E62" w:rsidRPr="007317D1" w:rsidRDefault="00DC6E62" w:rsidP="00802B49">
            <w:pPr>
              <w:numPr>
                <w:ilvl w:val="0"/>
                <w:numId w:val="139"/>
              </w:numPr>
              <w:spacing w:line="240" w:lineRule="auto"/>
              <w:rPr>
                <w:rFonts w:cs="Tahoma"/>
                <w:i/>
                <w:iCs/>
                <w:color w:val="000000"/>
              </w:rPr>
            </w:pPr>
            <w:r w:rsidRPr="007317D1">
              <w:rPr>
                <w:rFonts w:cs="Tahoma"/>
              </w:rPr>
              <w:t>In the event of accidental leaks, contaminated topsoil should be scooped and disposed of appropriately.</w:t>
            </w:r>
          </w:p>
        </w:tc>
        <w:tc>
          <w:tcPr>
            <w:tcW w:w="1936" w:type="dxa"/>
          </w:tcPr>
          <w:p w14:paraId="7D78933F" w14:textId="77777777" w:rsidR="00DC6E62" w:rsidRPr="007317D1" w:rsidRDefault="00DC6E62" w:rsidP="007317D1">
            <w:pPr>
              <w:spacing w:line="240" w:lineRule="auto"/>
              <w:ind w:left="72"/>
              <w:rPr>
                <w:rFonts w:cs="Tahoma"/>
              </w:rPr>
            </w:pPr>
            <w:r w:rsidRPr="007317D1">
              <w:rPr>
                <w:rFonts w:cs="Tahoma"/>
              </w:rPr>
              <w:lastRenderedPageBreak/>
              <w:t xml:space="preserve">Operation </w:t>
            </w:r>
          </w:p>
        </w:tc>
        <w:tc>
          <w:tcPr>
            <w:tcW w:w="2021" w:type="dxa"/>
          </w:tcPr>
          <w:p w14:paraId="15B5CCDA"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7A808F7F" w14:textId="77777777" w:rsidR="00DC6E62" w:rsidRPr="007317D1" w:rsidRDefault="00DC6E62" w:rsidP="007317D1">
            <w:pPr>
              <w:spacing w:line="240" w:lineRule="auto"/>
              <w:rPr>
                <w:rFonts w:cs="Tahoma"/>
              </w:rPr>
            </w:pPr>
            <w:r w:rsidRPr="007317D1">
              <w:rPr>
                <w:rFonts w:cs="Tahoma"/>
              </w:rPr>
              <w:t>-Engine maintenance records</w:t>
            </w:r>
          </w:p>
          <w:p w14:paraId="310E0634" w14:textId="77777777" w:rsidR="00DC6E62" w:rsidRPr="007317D1" w:rsidRDefault="00DC6E62" w:rsidP="007317D1">
            <w:pPr>
              <w:spacing w:line="240" w:lineRule="auto"/>
              <w:rPr>
                <w:rFonts w:cs="Tahoma"/>
              </w:rPr>
            </w:pPr>
            <w:r w:rsidRPr="007317D1">
              <w:rPr>
                <w:rFonts w:cs="Tahoma"/>
              </w:rPr>
              <w:t>-Oil spill containment plan</w:t>
            </w:r>
          </w:p>
        </w:tc>
        <w:tc>
          <w:tcPr>
            <w:tcW w:w="1441" w:type="dxa"/>
          </w:tcPr>
          <w:p w14:paraId="0210D787"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B291954" w14:textId="77777777" w:rsidR="00DC6E62" w:rsidRPr="007317D1" w:rsidRDefault="00DC6E62" w:rsidP="007317D1">
            <w:pPr>
              <w:spacing w:line="240" w:lineRule="auto"/>
              <w:rPr>
                <w:rFonts w:cs="Tahoma"/>
              </w:rPr>
            </w:pPr>
            <w:r w:rsidRPr="007317D1">
              <w:rPr>
                <w:rFonts w:cs="Tahoma"/>
              </w:rPr>
              <w:t>200,000.00</w:t>
            </w:r>
          </w:p>
        </w:tc>
      </w:tr>
      <w:tr w:rsidR="00DC6E62" w:rsidRPr="007317D1" w14:paraId="3D99A499" w14:textId="77777777" w:rsidTr="007317D1">
        <w:trPr>
          <w:gridAfter w:val="1"/>
          <w:wAfter w:w="9" w:type="dxa"/>
          <w:trHeight w:val="1015"/>
        </w:trPr>
        <w:tc>
          <w:tcPr>
            <w:tcW w:w="1615" w:type="dxa"/>
          </w:tcPr>
          <w:p w14:paraId="4C58953B" w14:textId="77777777" w:rsidR="00DC6E62" w:rsidRPr="007317D1" w:rsidRDefault="00DC6E62" w:rsidP="007317D1">
            <w:pPr>
              <w:spacing w:line="240" w:lineRule="auto"/>
              <w:rPr>
                <w:rFonts w:cs="Tahoma"/>
                <w:b/>
              </w:rPr>
            </w:pPr>
            <w:r w:rsidRPr="007317D1">
              <w:rPr>
                <w:rFonts w:cs="Tahoma"/>
                <w:b/>
                <w:color w:val="000000"/>
              </w:rPr>
              <w:t>Increased oil Consumption</w:t>
            </w:r>
          </w:p>
        </w:tc>
        <w:tc>
          <w:tcPr>
            <w:tcW w:w="3041" w:type="dxa"/>
          </w:tcPr>
          <w:p w14:paraId="7D61E646" w14:textId="77777777" w:rsidR="00DC6E62" w:rsidRPr="007317D1" w:rsidRDefault="00DC6E62" w:rsidP="00802B49">
            <w:pPr>
              <w:pStyle w:val="ListParagraph"/>
              <w:numPr>
                <w:ilvl w:val="0"/>
                <w:numId w:val="138"/>
              </w:numPr>
              <w:spacing w:line="240" w:lineRule="auto"/>
              <w:rPr>
                <w:rFonts w:cs="Tahoma"/>
              </w:rPr>
            </w:pPr>
            <w:r w:rsidRPr="007317D1">
              <w:rPr>
                <w:rFonts w:cs="Tahoma"/>
                <w:color w:val="000000"/>
              </w:rPr>
              <w:t>Efficient energy consumption</w:t>
            </w:r>
          </w:p>
          <w:p w14:paraId="2FCC1693" w14:textId="77777777" w:rsidR="00DC6E62" w:rsidRPr="007317D1" w:rsidRDefault="00DC6E62" w:rsidP="00802B49">
            <w:pPr>
              <w:numPr>
                <w:ilvl w:val="0"/>
                <w:numId w:val="138"/>
              </w:numPr>
              <w:spacing w:line="240" w:lineRule="auto"/>
              <w:rPr>
                <w:rFonts w:cs="Tahoma"/>
              </w:rPr>
            </w:pPr>
            <w:r w:rsidRPr="007317D1">
              <w:rPr>
                <w:rFonts w:cs="Tahoma"/>
                <w:color w:val="000000"/>
              </w:rPr>
              <w:t>Install an energy-efficient lighting system</w:t>
            </w:r>
          </w:p>
        </w:tc>
        <w:tc>
          <w:tcPr>
            <w:tcW w:w="1936" w:type="dxa"/>
          </w:tcPr>
          <w:p w14:paraId="438AC4B8" w14:textId="77777777" w:rsidR="00DC6E62" w:rsidRPr="007317D1" w:rsidRDefault="00DC6E62" w:rsidP="007317D1">
            <w:pPr>
              <w:spacing w:line="240" w:lineRule="auto"/>
              <w:ind w:left="72"/>
              <w:rPr>
                <w:rFonts w:cs="Tahoma"/>
              </w:rPr>
            </w:pPr>
            <w:r w:rsidRPr="007317D1">
              <w:rPr>
                <w:rFonts w:cs="Tahoma"/>
              </w:rPr>
              <w:t xml:space="preserve">Operation </w:t>
            </w:r>
          </w:p>
        </w:tc>
        <w:tc>
          <w:tcPr>
            <w:tcW w:w="2021" w:type="dxa"/>
          </w:tcPr>
          <w:p w14:paraId="3DA98CFA"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2C922D43" w14:textId="77777777" w:rsidR="00DC6E62" w:rsidRPr="007317D1" w:rsidRDefault="00DC6E62" w:rsidP="007317D1">
            <w:pPr>
              <w:spacing w:line="240" w:lineRule="auto"/>
              <w:rPr>
                <w:rFonts w:cs="Tahoma"/>
              </w:rPr>
            </w:pPr>
            <w:r w:rsidRPr="007317D1">
              <w:rPr>
                <w:rFonts w:cs="Tahoma"/>
              </w:rPr>
              <w:t>Energy consumption records</w:t>
            </w:r>
          </w:p>
        </w:tc>
        <w:tc>
          <w:tcPr>
            <w:tcW w:w="1441" w:type="dxa"/>
          </w:tcPr>
          <w:p w14:paraId="7EDF2007"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0DCB1B1"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0AB05837" w14:textId="77777777" w:rsidTr="007317D1">
        <w:trPr>
          <w:gridAfter w:val="1"/>
          <w:wAfter w:w="9" w:type="dxa"/>
          <w:trHeight w:val="2658"/>
        </w:trPr>
        <w:tc>
          <w:tcPr>
            <w:tcW w:w="1615" w:type="dxa"/>
          </w:tcPr>
          <w:p w14:paraId="4A4C5E7E" w14:textId="77777777" w:rsidR="00DC6E62" w:rsidRPr="007317D1" w:rsidRDefault="00DC6E62" w:rsidP="007317D1">
            <w:pPr>
              <w:spacing w:line="240" w:lineRule="auto"/>
              <w:rPr>
                <w:rFonts w:cs="Tahoma"/>
                <w:b/>
                <w:color w:val="000000"/>
              </w:rPr>
            </w:pPr>
            <w:r w:rsidRPr="007317D1">
              <w:rPr>
                <w:rFonts w:cs="Tahoma"/>
                <w:b/>
                <w:color w:val="000000"/>
              </w:rPr>
              <w:t>Increased storm water flow</w:t>
            </w:r>
          </w:p>
        </w:tc>
        <w:tc>
          <w:tcPr>
            <w:tcW w:w="3041" w:type="dxa"/>
          </w:tcPr>
          <w:p w14:paraId="6ED1EA9A" w14:textId="77777777" w:rsidR="00DC6E62" w:rsidRPr="007317D1" w:rsidRDefault="00DC6E62" w:rsidP="00802B49">
            <w:pPr>
              <w:pStyle w:val="BodyText2"/>
              <w:numPr>
                <w:ilvl w:val="0"/>
                <w:numId w:val="137"/>
              </w:numPr>
              <w:spacing w:after="0" w:line="240" w:lineRule="auto"/>
              <w:jc w:val="both"/>
              <w:rPr>
                <w:rFonts w:ascii="Tahoma" w:hAnsi="Tahoma" w:cs="Tahoma"/>
                <w:color w:val="000000"/>
              </w:rPr>
            </w:pPr>
            <w:r w:rsidRPr="007317D1">
              <w:rPr>
                <w:rFonts w:ascii="Tahoma" w:hAnsi="Tahoma" w:cs="Tahoma"/>
                <w:color w:val="000000"/>
              </w:rPr>
              <w:t xml:space="preserve">Construct the drainage system in a way to follow natural drain of the water.  </w:t>
            </w:r>
          </w:p>
          <w:p w14:paraId="06220631" w14:textId="77777777" w:rsidR="00DC6E62" w:rsidRPr="007317D1" w:rsidRDefault="00DC6E62" w:rsidP="00802B49">
            <w:pPr>
              <w:pStyle w:val="BodyText2"/>
              <w:numPr>
                <w:ilvl w:val="0"/>
                <w:numId w:val="137"/>
              </w:numPr>
              <w:spacing w:after="0" w:line="240" w:lineRule="auto"/>
              <w:jc w:val="both"/>
              <w:rPr>
                <w:rFonts w:ascii="Tahoma" w:hAnsi="Tahoma" w:cs="Tahoma"/>
                <w:color w:val="000000"/>
              </w:rPr>
            </w:pPr>
            <w:r w:rsidRPr="007317D1">
              <w:rPr>
                <w:rFonts w:ascii="Tahoma" w:hAnsi="Tahoma" w:cs="Tahoma"/>
                <w:color w:val="000000"/>
              </w:rPr>
              <w:t>Concrete only the required area and leave the rest of the land with vegetation like grass.</w:t>
            </w:r>
          </w:p>
          <w:p w14:paraId="62543D2C" w14:textId="77777777" w:rsidR="00DC6E62" w:rsidRPr="007317D1" w:rsidRDefault="00DC6E62" w:rsidP="00802B49">
            <w:pPr>
              <w:pStyle w:val="BodyText2"/>
              <w:numPr>
                <w:ilvl w:val="0"/>
                <w:numId w:val="137"/>
              </w:numPr>
              <w:spacing w:after="0" w:line="240" w:lineRule="auto"/>
              <w:jc w:val="both"/>
              <w:rPr>
                <w:rFonts w:ascii="Tahoma" w:hAnsi="Tahoma" w:cs="Tahoma"/>
                <w:color w:val="000000"/>
              </w:rPr>
            </w:pPr>
            <w:r w:rsidRPr="007317D1">
              <w:rPr>
                <w:rFonts w:ascii="Tahoma" w:hAnsi="Tahoma" w:cs="Tahoma"/>
                <w:color w:val="000000"/>
              </w:rPr>
              <w:t xml:space="preserve">Construct rainwater harvesting system on the control buildings/office and harness into storage tanks for use. </w:t>
            </w:r>
          </w:p>
        </w:tc>
        <w:tc>
          <w:tcPr>
            <w:tcW w:w="1936" w:type="dxa"/>
          </w:tcPr>
          <w:p w14:paraId="54BBA3BD" w14:textId="77777777" w:rsidR="00DC6E62" w:rsidRPr="007317D1" w:rsidRDefault="00DC6E62" w:rsidP="007317D1">
            <w:pPr>
              <w:spacing w:line="240" w:lineRule="auto"/>
              <w:ind w:left="72"/>
              <w:rPr>
                <w:rFonts w:cs="Tahoma"/>
              </w:rPr>
            </w:pPr>
            <w:r w:rsidRPr="007317D1">
              <w:rPr>
                <w:rFonts w:cs="Tahoma"/>
              </w:rPr>
              <w:t>Operation</w:t>
            </w:r>
          </w:p>
        </w:tc>
        <w:tc>
          <w:tcPr>
            <w:tcW w:w="2021" w:type="dxa"/>
          </w:tcPr>
          <w:p w14:paraId="3D8572EF"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43971C88" w14:textId="77777777" w:rsidR="00DC6E62" w:rsidRPr="007317D1" w:rsidRDefault="00DC6E62" w:rsidP="007317D1">
            <w:pPr>
              <w:tabs>
                <w:tab w:val="left" w:pos="677"/>
              </w:tabs>
              <w:spacing w:line="240" w:lineRule="auto"/>
              <w:rPr>
                <w:rFonts w:cs="Tahoma"/>
              </w:rPr>
            </w:pPr>
            <w:r w:rsidRPr="007317D1">
              <w:rPr>
                <w:rFonts w:cs="Tahoma"/>
              </w:rPr>
              <w:t>Provision of a drainage system and a rainwater harvesting system</w:t>
            </w:r>
          </w:p>
        </w:tc>
        <w:tc>
          <w:tcPr>
            <w:tcW w:w="1441" w:type="dxa"/>
          </w:tcPr>
          <w:p w14:paraId="172E61DA" w14:textId="77777777" w:rsidR="00DC6E62" w:rsidRPr="007317D1" w:rsidRDefault="00DC6E62" w:rsidP="007317D1">
            <w:pPr>
              <w:tabs>
                <w:tab w:val="left" w:pos="677"/>
              </w:tabs>
              <w:spacing w:line="240" w:lineRule="auto"/>
              <w:rPr>
                <w:rFonts w:cs="Tahoma"/>
              </w:rPr>
            </w:pPr>
            <w:r w:rsidRPr="007317D1">
              <w:rPr>
                <w:rFonts w:cs="Tahoma"/>
              </w:rPr>
              <w:t>Quarterly inspections</w:t>
            </w:r>
          </w:p>
        </w:tc>
        <w:tc>
          <w:tcPr>
            <w:tcW w:w="1350" w:type="dxa"/>
            <w:gridSpan w:val="2"/>
          </w:tcPr>
          <w:p w14:paraId="696CB6DE" w14:textId="77777777" w:rsidR="00DC6E62" w:rsidRPr="007317D1" w:rsidRDefault="00DC6E62" w:rsidP="007317D1">
            <w:pPr>
              <w:tabs>
                <w:tab w:val="left" w:pos="677"/>
              </w:tabs>
              <w:spacing w:line="240" w:lineRule="auto"/>
              <w:rPr>
                <w:rFonts w:cs="Tahoma"/>
              </w:rPr>
            </w:pPr>
            <w:r w:rsidRPr="007317D1">
              <w:rPr>
                <w:rFonts w:cs="Tahoma"/>
              </w:rPr>
              <w:t>200,000.00</w:t>
            </w:r>
          </w:p>
        </w:tc>
      </w:tr>
      <w:tr w:rsidR="00DC6E62" w:rsidRPr="007317D1" w14:paraId="43C06B66" w14:textId="77777777" w:rsidTr="007317D1">
        <w:trPr>
          <w:gridAfter w:val="1"/>
          <w:wAfter w:w="9" w:type="dxa"/>
          <w:trHeight w:val="795"/>
        </w:trPr>
        <w:tc>
          <w:tcPr>
            <w:tcW w:w="1615" w:type="dxa"/>
          </w:tcPr>
          <w:p w14:paraId="2A34E93C" w14:textId="77777777" w:rsidR="00DC6E62" w:rsidRPr="007317D1" w:rsidRDefault="00DC6E62" w:rsidP="007317D1">
            <w:pPr>
              <w:spacing w:line="240" w:lineRule="auto"/>
              <w:rPr>
                <w:rFonts w:cs="Tahoma"/>
                <w:b/>
                <w:color w:val="000000"/>
              </w:rPr>
            </w:pPr>
            <w:r w:rsidRPr="007317D1">
              <w:rPr>
                <w:rFonts w:cs="Tahoma"/>
                <w:b/>
                <w:color w:val="000000"/>
              </w:rPr>
              <w:lastRenderedPageBreak/>
              <w:t>Fire Outbreaks</w:t>
            </w:r>
          </w:p>
        </w:tc>
        <w:tc>
          <w:tcPr>
            <w:tcW w:w="3041" w:type="dxa"/>
          </w:tcPr>
          <w:p w14:paraId="4AE45F90" w14:textId="77777777" w:rsidR="00DC6E62" w:rsidRPr="007317D1" w:rsidRDefault="00DC6E62" w:rsidP="00802B49">
            <w:pPr>
              <w:numPr>
                <w:ilvl w:val="0"/>
                <w:numId w:val="165"/>
              </w:numPr>
              <w:spacing w:line="240" w:lineRule="auto"/>
              <w:rPr>
                <w:rFonts w:cs="Tahoma"/>
              </w:rPr>
            </w:pPr>
            <w:r w:rsidRPr="007317D1">
              <w:rPr>
                <w:rFonts w:cs="Tahoma"/>
              </w:rPr>
              <w:t xml:space="preserve">The power plant must contain firefighting equipment (Portable fire extinguishers) of recommended standards and in key strategic points. </w:t>
            </w:r>
          </w:p>
          <w:p w14:paraId="3632FD11" w14:textId="77777777" w:rsidR="00DC6E62" w:rsidRPr="007317D1" w:rsidRDefault="00DC6E62" w:rsidP="00802B49">
            <w:pPr>
              <w:numPr>
                <w:ilvl w:val="0"/>
                <w:numId w:val="165"/>
              </w:numPr>
              <w:spacing w:line="240" w:lineRule="auto"/>
              <w:rPr>
                <w:rFonts w:cs="Tahoma"/>
              </w:rPr>
            </w:pPr>
            <w:r w:rsidRPr="007317D1">
              <w:rPr>
                <w:rFonts w:cs="Tahoma"/>
              </w:rPr>
              <w:t xml:space="preserve">Detection/alarm systems that can detect fire should be and installed. </w:t>
            </w:r>
          </w:p>
          <w:p w14:paraId="5D234247" w14:textId="77777777" w:rsidR="00DC6E62" w:rsidRPr="007317D1" w:rsidRDefault="00DC6E62" w:rsidP="00802B49">
            <w:pPr>
              <w:numPr>
                <w:ilvl w:val="0"/>
                <w:numId w:val="165"/>
              </w:numPr>
              <w:spacing w:line="240" w:lineRule="auto"/>
              <w:rPr>
                <w:rFonts w:cs="Tahoma"/>
              </w:rPr>
            </w:pPr>
            <w:r w:rsidRPr="007317D1">
              <w:rPr>
                <w:rFonts w:cs="Tahoma"/>
              </w:rPr>
              <w:t xml:space="preserve">A fire evacuation plan should be prepared and posted at strategic points and should include procedures to take when a fire is reported. </w:t>
            </w:r>
          </w:p>
          <w:p w14:paraId="2CB2741D" w14:textId="77777777" w:rsidR="00DC6E62" w:rsidRPr="007317D1" w:rsidRDefault="00DC6E62" w:rsidP="00802B49">
            <w:pPr>
              <w:numPr>
                <w:ilvl w:val="0"/>
                <w:numId w:val="165"/>
              </w:numPr>
              <w:spacing w:line="240" w:lineRule="auto"/>
              <w:rPr>
                <w:rFonts w:cs="Tahoma"/>
              </w:rPr>
            </w:pPr>
            <w:r w:rsidRPr="007317D1">
              <w:rPr>
                <w:rFonts w:cs="Tahoma"/>
              </w:rPr>
              <w:t xml:space="preserve">Workers especially operators of the plant must be trained on fire management. </w:t>
            </w:r>
          </w:p>
          <w:p w14:paraId="551D399A" w14:textId="77777777" w:rsidR="00DC6E62" w:rsidRPr="007317D1" w:rsidRDefault="00DC6E62" w:rsidP="00802B49">
            <w:pPr>
              <w:numPr>
                <w:ilvl w:val="0"/>
                <w:numId w:val="165"/>
              </w:numPr>
              <w:spacing w:line="240" w:lineRule="auto"/>
              <w:rPr>
                <w:rFonts w:cs="Tahoma"/>
              </w:rPr>
            </w:pPr>
            <w:r w:rsidRPr="007317D1">
              <w:rPr>
                <w:rFonts w:cs="Tahoma"/>
              </w:rPr>
              <w:t xml:space="preserve">‘No smoking’ signs shall be posted within the Mini grid area. </w:t>
            </w:r>
          </w:p>
          <w:p w14:paraId="5D37A435" w14:textId="77777777" w:rsidR="00DC6E62" w:rsidRPr="007317D1" w:rsidRDefault="00DC6E62" w:rsidP="00802B49">
            <w:pPr>
              <w:numPr>
                <w:ilvl w:val="0"/>
                <w:numId w:val="165"/>
              </w:numPr>
              <w:spacing w:line="240" w:lineRule="auto"/>
              <w:rPr>
                <w:rFonts w:cs="Tahoma"/>
              </w:rPr>
            </w:pPr>
            <w:r w:rsidRPr="007317D1">
              <w:rPr>
                <w:rFonts w:cs="Tahoma"/>
              </w:rPr>
              <w:t xml:space="preserve">A fire Assembly point should be identified and marked. </w:t>
            </w:r>
          </w:p>
        </w:tc>
        <w:tc>
          <w:tcPr>
            <w:tcW w:w="1936" w:type="dxa"/>
          </w:tcPr>
          <w:p w14:paraId="3AA3683C" w14:textId="77777777" w:rsidR="00DC6E62" w:rsidRPr="007317D1" w:rsidRDefault="00DC6E62" w:rsidP="007317D1">
            <w:pPr>
              <w:spacing w:line="240" w:lineRule="auto"/>
              <w:ind w:left="72"/>
              <w:rPr>
                <w:rFonts w:cs="Tahoma"/>
              </w:rPr>
            </w:pPr>
            <w:r w:rsidRPr="007317D1">
              <w:rPr>
                <w:rFonts w:cs="Tahoma"/>
              </w:rPr>
              <w:t xml:space="preserve">Operation </w:t>
            </w:r>
          </w:p>
        </w:tc>
        <w:tc>
          <w:tcPr>
            <w:tcW w:w="2021" w:type="dxa"/>
          </w:tcPr>
          <w:p w14:paraId="29E29D9D" w14:textId="77777777" w:rsidR="00DC6E62" w:rsidRPr="007317D1" w:rsidRDefault="00DC6E62" w:rsidP="007317D1">
            <w:pPr>
              <w:spacing w:line="240" w:lineRule="auto"/>
              <w:rPr>
                <w:rFonts w:cs="Tahoma"/>
              </w:rPr>
            </w:pPr>
            <w:r w:rsidRPr="007317D1">
              <w:rPr>
                <w:rFonts w:cs="Tahoma"/>
              </w:rPr>
              <w:t xml:space="preserve">Contractor </w:t>
            </w:r>
          </w:p>
        </w:tc>
        <w:tc>
          <w:tcPr>
            <w:tcW w:w="2694" w:type="dxa"/>
          </w:tcPr>
          <w:p w14:paraId="75C56560" w14:textId="77777777" w:rsidR="00DC6E62" w:rsidRPr="007317D1" w:rsidRDefault="00DC6E62" w:rsidP="007317D1">
            <w:pPr>
              <w:tabs>
                <w:tab w:val="left" w:pos="677"/>
              </w:tabs>
              <w:spacing w:line="240" w:lineRule="auto"/>
              <w:rPr>
                <w:rFonts w:cs="Tahoma"/>
              </w:rPr>
            </w:pPr>
            <w:r w:rsidRPr="007317D1">
              <w:rPr>
                <w:rFonts w:cs="Tahoma"/>
              </w:rPr>
              <w:t>-Provision of serviced fire equipment, evacuation plan and safety signages</w:t>
            </w:r>
          </w:p>
          <w:p w14:paraId="30CF0FCF" w14:textId="77777777" w:rsidR="00DC6E62" w:rsidRPr="007317D1" w:rsidRDefault="00DC6E62" w:rsidP="007317D1">
            <w:pPr>
              <w:tabs>
                <w:tab w:val="left" w:pos="677"/>
              </w:tabs>
              <w:spacing w:line="240" w:lineRule="auto"/>
              <w:rPr>
                <w:rFonts w:cs="Tahoma"/>
              </w:rPr>
            </w:pPr>
            <w:r w:rsidRPr="007317D1">
              <w:rPr>
                <w:rFonts w:cs="Tahoma"/>
              </w:rPr>
              <w:t>-Records of fire safety training</w:t>
            </w:r>
          </w:p>
          <w:p w14:paraId="129E3C76" w14:textId="77777777" w:rsidR="00DC6E62" w:rsidRPr="007317D1" w:rsidRDefault="00DC6E62" w:rsidP="007317D1">
            <w:pPr>
              <w:tabs>
                <w:tab w:val="left" w:pos="677"/>
              </w:tabs>
              <w:spacing w:line="240" w:lineRule="auto"/>
              <w:rPr>
                <w:rFonts w:cs="Tahoma"/>
              </w:rPr>
            </w:pPr>
          </w:p>
        </w:tc>
        <w:tc>
          <w:tcPr>
            <w:tcW w:w="1441" w:type="dxa"/>
          </w:tcPr>
          <w:p w14:paraId="5B82408D" w14:textId="77777777" w:rsidR="00DC6E62" w:rsidRPr="007317D1" w:rsidRDefault="00DC6E62" w:rsidP="007317D1">
            <w:pPr>
              <w:tabs>
                <w:tab w:val="left" w:pos="677"/>
              </w:tabs>
              <w:spacing w:line="240" w:lineRule="auto"/>
              <w:rPr>
                <w:rFonts w:cs="Tahoma"/>
              </w:rPr>
            </w:pPr>
            <w:r w:rsidRPr="007317D1">
              <w:rPr>
                <w:rFonts w:cs="Tahoma"/>
              </w:rPr>
              <w:t>Quarterly</w:t>
            </w:r>
          </w:p>
        </w:tc>
        <w:tc>
          <w:tcPr>
            <w:tcW w:w="1350" w:type="dxa"/>
            <w:gridSpan w:val="2"/>
          </w:tcPr>
          <w:p w14:paraId="2EF33837" w14:textId="77777777" w:rsidR="00DC6E62" w:rsidRPr="007317D1" w:rsidRDefault="00DC6E62" w:rsidP="007317D1">
            <w:pPr>
              <w:tabs>
                <w:tab w:val="left" w:pos="677"/>
              </w:tabs>
              <w:spacing w:line="240" w:lineRule="auto"/>
              <w:rPr>
                <w:rFonts w:cs="Tahoma"/>
              </w:rPr>
            </w:pPr>
            <w:r w:rsidRPr="007317D1">
              <w:rPr>
                <w:rFonts w:cs="Tahoma"/>
              </w:rPr>
              <w:t>50,000.00</w:t>
            </w:r>
          </w:p>
        </w:tc>
      </w:tr>
      <w:tr w:rsidR="00DC6E62" w:rsidRPr="007317D1" w14:paraId="1903516D" w14:textId="77777777" w:rsidTr="007317D1">
        <w:trPr>
          <w:gridAfter w:val="1"/>
          <w:wAfter w:w="9" w:type="dxa"/>
        </w:trPr>
        <w:tc>
          <w:tcPr>
            <w:tcW w:w="1615" w:type="dxa"/>
          </w:tcPr>
          <w:p w14:paraId="47E50497" w14:textId="77777777" w:rsidR="00DC6E62" w:rsidRPr="007317D1" w:rsidRDefault="00DC6E62" w:rsidP="007317D1">
            <w:pPr>
              <w:spacing w:line="240" w:lineRule="auto"/>
              <w:rPr>
                <w:rFonts w:cs="Tahoma"/>
                <w:b/>
                <w:color w:val="000000"/>
              </w:rPr>
            </w:pPr>
            <w:r w:rsidRPr="007317D1">
              <w:rPr>
                <w:rFonts w:cs="Tahoma"/>
                <w:b/>
                <w:color w:val="000000"/>
              </w:rPr>
              <w:t>Visual Impacts</w:t>
            </w:r>
          </w:p>
        </w:tc>
        <w:tc>
          <w:tcPr>
            <w:tcW w:w="3041" w:type="dxa"/>
          </w:tcPr>
          <w:p w14:paraId="37EDFB35" w14:textId="77777777" w:rsidR="00DC6E62" w:rsidRPr="007317D1" w:rsidRDefault="00DC6E62" w:rsidP="00802B49">
            <w:pPr>
              <w:numPr>
                <w:ilvl w:val="0"/>
                <w:numId w:val="136"/>
              </w:numPr>
              <w:autoSpaceDE w:val="0"/>
              <w:autoSpaceDN w:val="0"/>
              <w:adjustRightInd w:val="0"/>
              <w:spacing w:line="240" w:lineRule="auto"/>
              <w:rPr>
                <w:rFonts w:cs="Tahoma"/>
                <w:color w:val="000000"/>
              </w:rPr>
            </w:pPr>
            <w:r w:rsidRPr="007317D1">
              <w:rPr>
                <w:rFonts w:cs="Tahoma"/>
                <w:color w:val="000000"/>
              </w:rPr>
              <w:t xml:space="preserve">Fence round the solar Mini grid to keep off/screen the solar panels. </w:t>
            </w:r>
          </w:p>
        </w:tc>
        <w:tc>
          <w:tcPr>
            <w:tcW w:w="1936" w:type="dxa"/>
          </w:tcPr>
          <w:p w14:paraId="3FCAFEBD" w14:textId="77777777" w:rsidR="00DC6E62" w:rsidRPr="007317D1" w:rsidRDefault="00DC6E62" w:rsidP="007317D1">
            <w:pPr>
              <w:spacing w:line="240" w:lineRule="auto"/>
              <w:ind w:left="72"/>
              <w:rPr>
                <w:rFonts w:cs="Tahoma"/>
              </w:rPr>
            </w:pPr>
            <w:r w:rsidRPr="007317D1">
              <w:rPr>
                <w:rFonts w:cs="Tahoma"/>
              </w:rPr>
              <w:t xml:space="preserve">Operation </w:t>
            </w:r>
          </w:p>
        </w:tc>
        <w:tc>
          <w:tcPr>
            <w:tcW w:w="2021" w:type="dxa"/>
          </w:tcPr>
          <w:p w14:paraId="699B745F"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0BCC46F1" w14:textId="77777777" w:rsidR="00DC6E62" w:rsidRPr="007317D1" w:rsidRDefault="00DC6E62" w:rsidP="007317D1">
            <w:pPr>
              <w:spacing w:line="240" w:lineRule="auto"/>
              <w:rPr>
                <w:rFonts w:cs="Tahoma"/>
              </w:rPr>
            </w:pPr>
            <w:r w:rsidRPr="007317D1">
              <w:rPr>
                <w:rFonts w:cs="Tahoma"/>
              </w:rPr>
              <w:t>Presence of a perimeter fence</w:t>
            </w:r>
          </w:p>
        </w:tc>
        <w:tc>
          <w:tcPr>
            <w:tcW w:w="1441" w:type="dxa"/>
          </w:tcPr>
          <w:p w14:paraId="36CA4AA4" w14:textId="77777777" w:rsidR="00DC6E62" w:rsidRPr="007317D1" w:rsidRDefault="00DC6E62" w:rsidP="007317D1">
            <w:pPr>
              <w:spacing w:line="240" w:lineRule="auto"/>
              <w:rPr>
                <w:rFonts w:cs="Tahoma"/>
              </w:rPr>
            </w:pPr>
            <w:r w:rsidRPr="007317D1">
              <w:rPr>
                <w:rFonts w:cs="Tahoma"/>
              </w:rPr>
              <w:t>Quarterly inspections</w:t>
            </w:r>
          </w:p>
        </w:tc>
        <w:tc>
          <w:tcPr>
            <w:tcW w:w="1350" w:type="dxa"/>
            <w:gridSpan w:val="2"/>
          </w:tcPr>
          <w:p w14:paraId="099E4D2C"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36B98760" w14:textId="77777777" w:rsidTr="007317D1">
        <w:trPr>
          <w:gridAfter w:val="1"/>
          <w:wAfter w:w="9" w:type="dxa"/>
          <w:trHeight w:val="347"/>
        </w:trPr>
        <w:tc>
          <w:tcPr>
            <w:tcW w:w="1615" w:type="dxa"/>
          </w:tcPr>
          <w:p w14:paraId="2F577E2B" w14:textId="77777777" w:rsidR="00DC6E62" w:rsidRPr="007317D1" w:rsidRDefault="00DC6E62" w:rsidP="007317D1">
            <w:pPr>
              <w:spacing w:line="240" w:lineRule="auto"/>
              <w:rPr>
                <w:rFonts w:cs="Tahoma"/>
                <w:b/>
                <w:color w:val="000000"/>
              </w:rPr>
            </w:pPr>
            <w:r w:rsidRPr="007317D1">
              <w:rPr>
                <w:rFonts w:cs="Tahoma"/>
                <w:b/>
                <w:color w:val="000000"/>
              </w:rPr>
              <w:t>Water demand</w:t>
            </w:r>
          </w:p>
        </w:tc>
        <w:tc>
          <w:tcPr>
            <w:tcW w:w="3041" w:type="dxa"/>
          </w:tcPr>
          <w:p w14:paraId="4A8FFA9B" w14:textId="77777777" w:rsidR="00DC6E62" w:rsidRPr="007317D1" w:rsidRDefault="00DC6E62" w:rsidP="00802B49">
            <w:pPr>
              <w:numPr>
                <w:ilvl w:val="0"/>
                <w:numId w:val="135"/>
              </w:numPr>
              <w:autoSpaceDE w:val="0"/>
              <w:autoSpaceDN w:val="0"/>
              <w:adjustRightInd w:val="0"/>
              <w:spacing w:line="240" w:lineRule="auto"/>
              <w:rPr>
                <w:rFonts w:cs="Tahoma"/>
                <w:lang w:eastAsia="x-none"/>
              </w:rPr>
            </w:pPr>
            <w:r w:rsidRPr="007317D1">
              <w:rPr>
                <w:rFonts w:cs="Tahoma"/>
                <w:lang w:eastAsia="x-none"/>
              </w:rPr>
              <w:t>Ensure prudent use of water.</w:t>
            </w:r>
          </w:p>
          <w:p w14:paraId="108DF4FD" w14:textId="77777777" w:rsidR="00DC6E62" w:rsidRPr="007317D1" w:rsidRDefault="00DC6E62" w:rsidP="00802B49">
            <w:pPr>
              <w:numPr>
                <w:ilvl w:val="0"/>
                <w:numId w:val="135"/>
              </w:numPr>
              <w:autoSpaceDE w:val="0"/>
              <w:autoSpaceDN w:val="0"/>
              <w:adjustRightInd w:val="0"/>
              <w:spacing w:line="240" w:lineRule="auto"/>
              <w:rPr>
                <w:rFonts w:cs="Tahoma"/>
                <w:color w:val="000000"/>
              </w:rPr>
            </w:pPr>
            <w:r w:rsidRPr="007317D1">
              <w:rPr>
                <w:rFonts w:cs="Tahoma"/>
                <w:color w:val="000000"/>
              </w:rPr>
              <w:t>Install water-conserving automatic taps.</w:t>
            </w:r>
          </w:p>
          <w:p w14:paraId="30FC37DF" w14:textId="77777777" w:rsidR="00DC6E62" w:rsidRPr="007317D1" w:rsidRDefault="00DC6E62" w:rsidP="00802B49">
            <w:pPr>
              <w:numPr>
                <w:ilvl w:val="0"/>
                <w:numId w:val="135"/>
              </w:numPr>
              <w:spacing w:line="240" w:lineRule="auto"/>
              <w:rPr>
                <w:rFonts w:cs="Tahoma"/>
                <w:lang w:eastAsia="x-none"/>
              </w:rPr>
            </w:pPr>
            <w:r w:rsidRPr="007317D1">
              <w:rPr>
                <w:rFonts w:cs="Tahoma"/>
                <w:color w:val="000000"/>
              </w:rPr>
              <w:t xml:space="preserve">Any water leaks through damaged pipes and faulty </w:t>
            </w:r>
            <w:r w:rsidRPr="007317D1">
              <w:rPr>
                <w:rFonts w:cs="Tahoma"/>
                <w:color w:val="000000"/>
              </w:rPr>
              <w:lastRenderedPageBreak/>
              <w:t xml:space="preserve">taps should be fixed promptly. </w:t>
            </w:r>
          </w:p>
        </w:tc>
        <w:tc>
          <w:tcPr>
            <w:tcW w:w="1936" w:type="dxa"/>
          </w:tcPr>
          <w:p w14:paraId="56F8350F" w14:textId="77777777" w:rsidR="00DC6E62" w:rsidRPr="007317D1" w:rsidRDefault="00DC6E62" w:rsidP="007317D1">
            <w:pPr>
              <w:spacing w:line="240" w:lineRule="auto"/>
              <w:ind w:left="72"/>
              <w:rPr>
                <w:rFonts w:cs="Tahoma"/>
              </w:rPr>
            </w:pPr>
            <w:r w:rsidRPr="007317D1">
              <w:rPr>
                <w:rFonts w:cs="Tahoma"/>
              </w:rPr>
              <w:lastRenderedPageBreak/>
              <w:t xml:space="preserve">Operation </w:t>
            </w:r>
          </w:p>
        </w:tc>
        <w:tc>
          <w:tcPr>
            <w:tcW w:w="2021" w:type="dxa"/>
          </w:tcPr>
          <w:p w14:paraId="0B18727E"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43ED10C8" w14:textId="77777777" w:rsidR="00DC6E62" w:rsidRPr="007317D1" w:rsidRDefault="00DC6E62" w:rsidP="007317D1">
            <w:pPr>
              <w:spacing w:line="240" w:lineRule="auto"/>
              <w:rPr>
                <w:rFonts w:cs="Tahoma"/>
              </w:rPr>
            </w:pPr>
            <w:r w:rsidRPr="007317D1">
              <w:rPr>
                <w:rFonts w:cs="Tahoma"/>
              </w:rPr>
              <w:t>Water usage records</w:t>
            </w:r>
          </w:p>
        </w:tc>
        <w:tc>
          <w:tcPr>
            <w:tcW w:w="1441" w:type="dxa"/>
          </w:tcPr>
          <w:p w14:paraId="78A9ADA8"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2078008B" w14:textId="77777777" w:rsidR="00DC6E62" w:rsidRPr="007317D1" w:rsidRDefault="00DC6E62" w:rsidP="007317D1">
            <w:pPr>
              <w:spacing w:line="240" w:lineRule="auto"/>
              <w:rPr>
                <w:rFonts w:cs="Tahoma"/>
              </w:rPr>
            </w:pPr>
            <w:r w:rsidRPr="007317D1">
              <w:rPr>
                <w:rFonts w:cs="Tahoma"/>
              </w:rPr>
              <w:t>20,000.00</w:t>
            </w:r>
          </w:p>
        </w:tc>
      </w:tr>
      <w:tr w:rsidR="00DC6E62" w:rsidRPr="007317D1" w14:paraId="3AA9E4B2" w14:textId="77777777" w:rsidTr="007317D1">
        <w:trPr>
          <w:gridAfter w:val="1"/>
          <w:wAfter w:w="9" w:type="dxa"/>
          <w:trHeight w:val="1065"/>
        </w:trPr>
        <w:tc>
          <w:tcPr>
            <w:tcW w:w="1615" w:type="dxa"/>
          </w:tcPr>
          <w:p w14:paraId="068B2E2B" w14:textId="77777777" w:rsidR="00DC6E62" w:rsidRPr="007317D1" w:rsidRDefault="00DC6E62" w:rsidP="007317D1">
            <w:pPr>
              <w:spacing w:line="240" w:lineRule="auto"/>
              <w:rPr>
                <w:rFonts w:cs="Tahoma"/>
                <w:b/>
                <w:color w:val="000000"/>
              </w:rPr>
            </w:pPr>
            <w:r w:rsidRPr="007317D1">
              <w:rPr>
                <w:rFonts w:cs="Tahoma"/>
                <w:b/>
                <w:color w:val="000000"/>
              </w:rPr>
              <w:t>Sanitary waste</w:t>
            </w:r>
          </w:p>
        </w:tc>
        <w:tc>
          <w:tcPr>
            <w:tcW w:w="3041" w:type="dxa"/>
          </w:tcPr>
          <w:p w14:paraId="2476D541" w14:textId="77777777" w:rsidR="00DC6E62" w:rsidRPr="007317D1" w:rsidRDefault="00DC6E62" w:rsidP="00802B49">
            <w:pPr>
              <w:numPr>
                <w:ilvl w:val="0"/>
                <w:numId w:val="134"/>
              </w:numPr>
              <w:spacing w:line="240" w:lineRule="auto"/>
              <w:rPr>
                <w:rFonts w:cs="Tahoma"/>
                <w:color w:val="000000"/>
              </w:rPr>
            </w:pPr>
            <w:r w:rsidRPr="007317D1">
              <w:rPr>
                <w:rFonts w:cs="Tahoma"/>
                <w:color w:val="000000"/>
              </w:rPr>
              <w:t xml:space="preserve">Provide sanitary waste facilities for both genders clearly marked.  </w:t>
            </w:r>
          </w:p>
          <w:p w14:paraId="7DDFE9D6" w14:textId="77777777" w:rsidR="00DC6E62" w:rsidRPr="007317D1" w:rsidRDefault="00DC6E62" w:rsidP="00802B49">
            <w:pPr>
              <w:numPr>
                <w:ilvl w:val="0"/>
                <w:numId w:val="134"/>
              </w:numPr>
              <w:spacing w:line="240" w:lineRule="auto"/>
              <w:rPr>
                <w:rFonts w:cs="Tahoma"/>
                <w:color w:val="000000"/>
              </w:rPr>
            </w:pPr>
            <w:r w:rsidRPr="007317D1">
              <w:rPr>
                <w:rFonts w:cs="Tahoma"/>
                <w:color w:val="000000"/>
              </w:rPr>
              <w:t>Disposal of waste through septic tanks</w:t>
            </w:r>
          </w:p>
        </w:tc>
        <w:tc>
          <w:tcPr>
            <w:tcW w:w="1936" w:type="dxa"/>
          </w:tcPr>
          <w:p w14:paraId="121AC509" w14:textId="77777777" w:rsidR="00DC6E62" w:rsidRPr="007317D1" w:rsidRDefault="00DC6E62" w:rsidP="007317D1">
            <w:pPr>
              <w:spacing w:line="240" w:lineRule="auto"/>
              <w:ind w:left="72"/>
              <w:rPr>
                <w:rFonts w:cs="Tahoma"/>
              </w:rPr>
            </w:pPr>
            <w:r w:rsidRPr="007317D1">
              <w:rPr>
                <w:rFonts w:cs="Tahoma"/>
              </w:rPr>
              <w:t xml:space="preserve">Operation </w:t>
            </w:r>
          </w:p>
        </w:tc>
        <w:tc>
          <w:tcPr>
            <w:tcW w:w="2021" w:type="dxa"/>
          </w:tcPr>
          <w:p w14:paraId="28059B59"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A257E32" w14:textId="77777777" w:rsidR="00DC6E62" w:rsidRPr="007317D1" w:rsidRDefault="00DC6E62" w:rsidP="007317D1">
            <w:pPr>
              <w:spacing w:line="240" w:lineRule="auto"/>
              <w:rPr>
                <w:rFonts w:cs="Tahoma"/>
              </w:rPr>
            </w:pPr>
            <w:r w:rsidRPr="007317D1">
              <w:rPr>
                <w:rFonts w:cs="Tahoma"/>
              </w:rPr>
              <w:t>Presence of separate and clean washrooms for both the gents and ladies</w:t>
            </w:r>
          </w:p>
        </w:tc>
        <w:tc>
          <w:tcPr>
            <w:tcW w:w="1441" w:type="dxa"/>
          </w:tcPr>
          <w:p w14:paraId="0B672E57"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106981EC"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27F9B854" w14:textId="77777777" w:rsidTr="007317D1">
        <w:trPr>
          <w:gridAfter w:val="1"/>
          <w:wAfter w:w="9" w:type="dxa"/>
          <w:trHeight w:val="597"/>
        </w:trPr>
        <w:tc>
          <w:tcPr>
            <w:tcW w:w="1615" w:type="dxa"/>
          </w:tcPr>
          <w:p w14:paraId="22B74FB7" w14:textId="77777777" w:rsidR="00DC6E62" w:rsidRPr="007317D1" w:rsidRDefault="00DC6E62" w:rsidP="007317D1">
            <w:pPr>
              <w:spacing w:line="240" w:lineRule="auto"/>
              <w:rPr>
                <w:rFonts w:cs="Tahoma"/>
                <w:b/>
                <w:color w:val="000000"/>
              </w:rPr>
            </w:pPr>
            <w:r w:rsidRPr="007317D1">
              <w:rPr>
                <w:rFonts w:cs="Tahoma"/>
                <w:b/>
                <w:color w:val="000000"/>
              </w:rPr>
              <w:t>Flooding</w:t>
            </w:r>
          </w:p>
        </w:tc>
        <w:tc>
          <w:tcPr>
            <w:tcW w:w="3041" w:type="dxa"/>
          </w:tcPr>
          <w:p w14:paraId="6D79EB28" w14:textId="77777777" w:rsidR="00DC6E62" w:rsidRPr="007317D1" w:rsidRDefault="00DC6E62" w:rsidP="00802B49">
            <w:pPr>
              <w:numPr>
                <w:ilvl w:val="0"/>
                <w:numId w:val="156"/>
              </w:numPr>
              <w:autoSpaceDE w:val="0"/>
              <w:autoSpaceDN w:val="0"/>
              <w:adjustRightInd w:val="0"/>
              <w:spacing w:line="240" w:lineRule="auto"/>
              <w:ind w:left="419"/>
              <w:rPr>
                <w:rFonts w:cs="Tahoma"/>
                <w:color w:val="000000"/>
              </w:rPr>
            </w:pPr>
            <w:r w:rsidRPr="007317D1">
              <w:rPr>
                <w:rFonts w:cs="Tahoma"/>
                <w:color w:val="000000"/>
              </w:rPr>
              <w:t xml:space="preserve">Ensure drainage channels are free of any obstruction at all times i.e., not blocked. </w:t>
            </w:r>
          </w:p>
          <w:p w14:paraId="793F48E6" w14:textId="77777777" w:rsidR="00DC6E62" w:rsidRPr="007317D1" w:rsidRDefault="00DC6E62" w:rsidP="00802B49">
            <w:pPr>
              <w:numPr>
                <w:ilvl w:val="0"/>
                <w:numId w:val="156"/>
              </w:numPr>
              <w:autoSpaceDE w:val="0"/>
              <w:autoSpaceDN w:val="0"/>
              <w:adjustRightInd w:val="0"/>
              <w:spacing w:line="240" w:lineRule="auto"/>
              <w:ind w:left="419"/>
              <w:rPr>
                <w:rFonts w:cs="Tahoma"/>
                <w:color w:val="000000"/>
              </w:rPr>
            </w:pPr>
            <w:r w:rsidRPr="007317D1">
              <w:rPr>
                <w:rFonts w:cs="Tahoma"/>
                <w:color w:val="000000"/>
              </w:rPr>
              <w:t>Construct more channels and or expand existing ones.</w:t>
            </w:r>
          </w:p>
          <w:p w14:paraId="0BDCAB00" w14:textId="77777777" w:rsidR="00DC6E62" w:rsidRPr="007317D1" w:rsidRDefault="00DC6E62" w:rsidP="00802B49">
            <w:pPr>
              <w:numPr>
                <w:ilvl w:val="0"/>
                <w:numId w:val="156"/>
              </w:numPr>
              <w:autoSpaceDE w:val="0"/>
              <w:autoSpaceDN w:val="0"/>
              <w:adjustRightInd w:val="0"/>
              <w:spacing w:line="240" w:lineRule="auto"/>
              <w:ind w:left="419"/>
              <w:rPr>
                <w:rFonts w:cs="Tahoma"/>
                <w:color w:val="000000"/>
              </w:rPr>
            </w:pPr>
            <w:r w:rsidRPr="007317D1">
              <w:rPr>
                <w:rFonts w:cs="Tahoma"/>
                <w:color w:val="000000"/>
              </w:rPr>
              <w:t xml:space="preserve">Raise foundations of the solar panels and ensure a proper and from concrete base. </w:t>
            </w:r>
          </w:p>
          <w:p w14:paraId="2B98D3D3" w14:textId="77777777" w:rsidR="00DC6E62" w:rsidRPr="007317D1" w:rsidRDefault="00DC6E62" w:rsidP="00802B49">
            <w:pPr>
              <w:pStyle w:val="ListParagraph"/>
              <w:numPr>
                <w:ilvl w:val="0"/>
                <w:numId w:val="156"/>
              </w:numPr>
              <w:spacing w:line="240" w:lineRule="auto"/>
              <w:ind w:left="419"/>
              <w:rPr>
                <w:rFonts w:cs="Tahoma"/>
                <w:color w:val="000000"/>
              </w:rPr>
            </w:pPr>
            <w:r w:rsidRPr="007317D1">
              <w:rPr>
                <w:rFonts w:cs="Tahoma"/>
                <w:color w:val="000000"/>
              </w:rPr>
              <w:t xml:space="preserve">Create flooding diversions and or spill ways to divert water from getting into the solar power facility. </w:t>
            </w:r>
          </w:p>
        </w:tc>
        <w:tc>
          <w:tcPr>
            <w:tcW w:w="1936" w:type="dxa"/>
          </w:tcPr>
          <w:p w14:paraId="210321AB" w14:textId="77777777" w:rsidR="00DC6E62" w:rsidRPr="007317D1" w:rsidRDefault="00DC6E62" w:rsidP="007317D1">
            <w:pPr>
              <w:spacing w:line="240" w:lineRule="auto"/>
              <w:ind w:left="72"/>
              <w:rPr>
                <w:rFonts w:cs="Tahoma"/>
              </w:rPr>
            </w:pPr>
            <w:r w:rsidRPr="007317D1">
              <w:rPr>
                <w:rFonts w:cs="Tahoma"/>
              </w:rPr>
              <w:t>Operation</w:t>
            </w:r>
          </w:p>
        </w:tc>
        <w:tc>
          <w:tcPr>
            <w:tcW w:w="2021" w:type="dxa"/>
          </w:tcPr>
          <w:p w14:paraId="102F52B3"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02844BA3" w14:textId="77777777" w:rsidR="00DC6E62" w:rsidRPr="007317D1" w:rsidRDefault="00DC6E62" w:rsidP="007317D1">
            <w:pPr>
              <w:spacing w:line="240" w:lineRule="auto"/>
              <w:rPr>
                <w:rFonts w:cs="Tahoma"/>
              </w:rPr>
            </w:pPr>
            <w:r w:rsidRPr="007317D1">
              <w:rPr>
                <w:rFonts w:cs="Tahoma"/>
              </w:rPr>
              <w:t>-Provision of drainage system</w:t>
            </w:r>
          </w:p>
          <w:p w14:paraId="28565EF1" w14:textId="77777777" w:rsidR="00DC6E62" w:rsidRPr="007317D1" w:rsidRDefault="00DC6E62" w:rsidP="007317D1">
            <w:pPr>
              <w:spacing w:line="240" w:lineRule="auto"/>
              <w:rPr>
                <w:rFonts w:cs="Tahoma"/>
              </w:rPr>
            </w:pPr>
            <w:r w:rsidRPr="007317D1">
              <w:rPr>
                <w:rFonts w:cs="Tahoma"/>
              </w:rPr>
              <w:t>-Raised foundations for the structures</w:t>
            </w:r>
          </w:p>
        </w:tc>
        <w:tc>
          <w:tcPr>
            <w:tcW w:w="1441" w:type="dxa"/>
          </w:tcPr>
          <w:p w14:paraId="14851C45"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19A4FF1" w14:textId="77777777" w:rsidR="00DC6E62" w:rsidRPr="007317D1" w:rsidRDefault="00DC6E62" w:rsidP="007317D1">
            <w:pPr>
              <w:spacing w:line="240" w:lineRule="auto"/>
              <w:rPr>
                <w:rFonts w:cs="Tahoma"/>
              </w:rPr>
            </w:pPr>
            <w:r w:rsidRPr="007317D1">
              <w:rPr>
                <w:rFonts w:cs="Tahoma"/>
              </w:rPr>
              <w:t>100,000.00</w:t>
            </w:r>
          </w:p>
        </w:tc>
      </w:tr>
      <w:tr w:rsidR="00DC6E62" w:rsidRPr="007317D1" w14:paraId="792E0C1D" w14:textId="77777777" w:rsidTr="007317D1">
        <w:trPr>
          <w:gridAfter w:val="1"/>
          <w:wAfter w:w="9" w:type="dxa"/>
          <w:trHeight w:val="1389"/>
        </w:trPr>
        <w:tc>
          <w:tcPr>
            <w:tcW w:w="1615" w:type="dxa"/>
          </w:tcPr>
          <w:p w14:paraId="322137F2"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 xml:space="preserve">Occupation health and Safety </w:t>
            </w:r>
          </w:p>
        </w:tc>
        <w:tc>
          <w:tcPr>
            <w:tcW w:w="3041" w:type="dxa"/>
          </w:tcPr>
          <w:p w14:paraId="3F6C190E" w14:textId="77777777" w:rsidR="00DC6E62" w:rsidRPr="007317D1" w:rsidRDefault="00DC6E62" w:rsidP="00802B49">
            <w:pPr>
              <w:numPr>
                <w:ilvl w:val="0"/>
                <w:numId w:val="133"/>
              </w:numPr>
              <w:autoSpaceDE w:val="0"/>
              <w:autoSpaceDN w:val="0"/>
              <w:adjustRightInd w:val="0"/>
              <w:spacing w:line="240" w:lineRule="auto"/>
              <w:rPr>
                <w:rFonts w:cs="Tahoma"/>
                <w:color w:val="000000"/>
              </w:rPr>
            </w:pPr>
            <w:r w:rsidRPr="007317D1">
              <w:rPr>
                <w:rFonts w:cs="Tahoma"/>
                <w:color w:val="000000"/>
              </w:rPr>
              <w:t xml:space="preserve">Ensure only qualified staff are employed to work in the facility. </w:t>
            </w:r>
          </w:p>
          <w:p w14:paraId="3109F545" w14:textId="77777777" w:rsidR="00DC6E62" w:rsidRPr="007317D1" w:rsidRDefault="00DC6E62" w:rsidP="00802B49">
            <w:pPr>
              <w:numPr>
                <w:ilvl w:val="0"/>
                <w:numId w:val="133"/>
              </w:numPr>
              <w:autoSpaceDE w:val="0"/>
              <w:autoSpaceDN w:val="0"/>
              <w:adjustRightInd w:val="0"/>
              <w:spacing w:line="240" w:lineRule="auto"/>
              <w:rPr>
                <w:rFonts w:cs="Tahoma"/>
                <w:color w:val="000000"/>
              </w:rPr>
            </w:pPr>
            <w:r w:rsidRPr="007317D1">
              <w:rPr>
                <w:rFonts w:cs="Tahoma"/>
                <w:color w:val="000000"/>
              </w:rPr>
              <w:t xml:space="preserve">All workers operating the Mini grid must be equipped with appropriate and adequate person protective equipment (PPE) such as safety footwear, helmet among others. </w:t>
            </w:r>
          </w:p>
          <w:p w14:paraId="661320F8" w14:textId="77777777" w:rsidR="00DC6E62" w:rsidRPr="007317D1" w:rsidRDefault="00DC6E62" w:rsidP="00802B49">
            <w:pPr>
              <w:numPr>
                <w:ilvl w:val="0"/>
                <w:numId w:val="133"/>
              </w:numPr>
              <w:autoSpaceDE w:val="0"/>
              <w:autoSpaceDN w:val="0"/>
              <w:adjustRightInd w:val="0"/>
              <w:spacing w:line="240" w:lineRule="auto"/>
              <w:rPr>
                <w:rFonts w:cs="Tahoma"/>
                <w:color w:val="000000"/>
              </w:rPr>
            </w:pPr>
            <w:r w:rsidRPr="007317D1">
              <w:rPr>
                <w:rFonts w:cs="Tahoma"/>
                <w:color w:val="000000"/>
              </w:rPr>
              <w:lastRenderedPageBreak/>
              <w:t xml:space="preserve">Operators must be skilled on firefighting management.  </w:t>
            </w:r>
          </w:p>
          <w:p w14:paraId="06E4C02F" w14:textId="77777777" w:rsidR="00DC6E62" w:rsidRPr="007317D1" w:rsidRDefault="00DC6E62" w:rsidP="00802B49">
            <w:pPr>
              <w:numPr>
                <w:ilvl w:val="0"/>
                <w:numId w:val="133"/>
              </w:numPr>
              <w:autoSpaceDE w:val="0"/>
              <w:autoSpaceDN w:val="0"/>
              <w:adjustRightInd w:val="0"/>
              <w:spacing w:line="240" w:lineRule="auto"/>
              <w:rPr>
                <w:rFonts w:cs="Tahoma"/>
                <w:color w:val="000000"/>
              </w:rPr>
            </w:pPr>
            <w:r w:rsidRPr="007317D1">
              <w:rPr>
                <w:rFonts w:cs="Tahoma"/>
                <w:color w:val="000000"/>
              </w:rPr>
              <w:t xml:space="preserve">Annual environmental audits should be done.  </w:t>
            </w:r>
          </w:p>
          <w:p w14:paraId="10AD88BE" w14:textId="77777777" w:rsidR="00DC6E62" w:rsidRPr="007317D1" w:rsidRDefault="00DC6E62" w:rsidP="00802B49">
            <w:pPr>
              <w:numPr>
                <w:ilvl w:val="0"/>
                <w:numId w:val="133"/>
              </w:numPr>
              <w:spacing w:line="240" w:lineRule="auto"/>
              <w:rPr>
                <w:rFonts w:cs="Tahoma"/>
                <w:color w:val="000000"/>
              </w:rPr>
            </w:pPr>
            <w:r w:rsidRPr="007317D1">
              <w:rPr>
                <w:rFonts w:cs="Tahoma"/>
                <w:color w:val="000000"/>
              </w:rPr>
              <w:t xml:space="preserve">WIBA cover for staff is mandatory. </w:t>
            </w:r>
          </w:p>
        </w:tc>
        <w:tc>
          <w:tcPr>
            <w:tcW w:w="1936" w:type="dxa"/>
          </w:tcPr>
          <w:p w14:paraId="6C63A74E" w14:textId="77777777" w:rsidR="00DC6E62" w:rsidRPr="007317D1" w:rsidRDefault="00DC6E62" w:rsidP="007317D1">
            <w:pPr>
              <w:spacing w:line="240" w:lineRule="auto"/>
              <w:ind w:left="72"/>
              <w:rPr>
                <w:rFonts w:cs="Tahoma"/>
              </w:rPr>
            </w:pPr>
            <w:r w:rsidRPr="007317D1">
              <w:rPr>
                <w:rFonts w:cs="Tahoma"/>
              </w:rPr>
              <w:lastRenderedPageBreak/>
              <w:t xml:space="preserve">Operation </w:t>
            </w:r>
          </w:p>
          <w:p w14:paraId="461643B6" w14:textId="77777777" w:rsidR="00DC6E62" w:rsidRPr="007317D1" w:rsidRDefault="00DC6E62" w:rsidP="007317D1">
            <w:pPr>
              <w:spacing w:line="240" w:lineRule="auto"/>
              <w:ind w:left="72"/>
              <w:rPr>
                <w:rFonts w:cs="Tahoma"/>
              </w:rPr>
            </w:pPr>
          </w:p>
        </w:tc>
        <w:tc>
          <w:tcPr>
            <w:tcW w:w="2021" w:type="dxa"/>
          </w:tcPr>
          <w:p w14:paraId="5F307801" w14:textId="77777777" w:rsidR="00DC6E62" w:rsidRPr="007317D1" w:rsidRDefault="00DC6E62" w:rsidP="007317D1">
            <w:pPr>
              <w:spacing w:line="240" w:lineRule="auto"/>
              <w:rPr>
                <w:rFonts w:cs="Tahoma"/>
              </w:rPr>
            </w:pPr>
            <w:r w:rsidRPr="007317D1">
              <w:rPr>
                <w:rFonts w:cs="Tahoma"/>
              </w:rPr>
              <w:t>Contractor</w:t>
            </w:r>
          </w:p>
          <w:p w14:paraId="6178A4DD" w14:textId="77777777" w:rsidR="00DC6E62" w:rsidRPr="007317D1" w:rsidRDefault="00DC6E62" w:rsidP="007317D1">
            <w:pPr>
              <w:spacing w:line="240" w:lineRule="auto"/>
              <w:rPr>
                <w:rFonts w:cs="Tahoma"/>
              </w:rPr>
            </w:pPr>
          </w:p>
        </w:tc>
        <w:tc>
          <w:tcPr>
            <w:tcW w:w="2694" w:type="dxa"/>
          </w:tcPr>
          <w:p w14:paraId="6C599EB4" w14:textId="77777777" w:rsidR="00DC6E62" w:rsidRPr="007317D1" w:rsidRDefault="00DC6E62" w:rsidP="007317D1">
            <w:pPr>
              <w:spacing w:line="240" w:lineRule="auto"/>
              <w:rPr>
                <w:rFonts w:cs="Tahoma"/>
              </w:rPr>
            </w:pPr>
            <w:r w:rsidRPr="007317D1">
              <w:rPr>
                <w:rFonts w:cs="Tahoma"/>
              </w:rPr>
              <w:t>-Provision of PPEs and WIBA cover</w:t>
            </w:r>
          </w:p>
          <w:p w14:paraId="452A5939" w14:textId="77777777" w:rsidR="00DC6E62" w:rsidRPr="007317D1" w:rsidRDefault="00DC6E62" w:rsidP="007317D1">
            <w:pPr>
              <w:spacing w:line="240" w:lineRule="auto"/>
              <w:rPr>
                <w:rFonts w:cs="Tahoma"/>
              </w:rPr>
            </w:pPr>
            <w:r w:rsidRPr="007317D1">
              <w:rPr>
                <w:rFonts w:cs="Tahoma"/>
              </w:rPr>
              <w:t>-Environmental audit reports</w:t>
            </w:r>
          </w:p>
        </w:tc>
        <w:tc>
          <w:tcPr>
            <w:tcW w:w="1441" w:type="dxa"/>
          </w:tcPr>
          <w:p w14:paraId="04ADC709" w14:textId="77777777" w:rsidR="00DC6E62" w:rsidRPr="007317D1" w:rsidRDefault="00DC6E62" w:rsidP="007317D1">
            <w:pPr>
              <w:spacing w:line="240" w:lineRule="auto"/>
              <w:rPr>
                <w:rFonts w:cs="Tahoma"/>
              </w:rPr>
            </w:pPr>
            <w:r w:rsidRPr="007317D1">
              <w:rPr>
                <w:rFonts w:cs="Tahoma"/>
              </w:rPr>
              <w:t xml:space="preserve">Quarterly </w:t>
            </w:r>
          </w:p>
        </w:tc>
        <w:tc>
          <w:tcPr>
            <w:tcW w:w="1350" w:type="dxa"/>
            <w:gridSpan w:val="2"/>
          </w:tcPr>
          <w:p w14:paraId="19B96A41" w14:textId="77777777" w:rsidR="00DC6E62" w:rsidRPr="007317D1" w:rsidRDefault="00DC6E62" w:rsidP="007317D1">
            <w:pPr>
              <w:spacing w:line="240" w:lineRule="auto"/>
              <w:rPr>
                <w:rFonts w:cs="Tahoma"/>
              </w:rPr>
            </w:pPr>
            <w:r w:rsidRPr="007317D1">
              <w:rPr>
                <w:rFonts w:cs="Tahoma"/>
              </w:rPr>
              <w:t>100,000.00</w:t>
            </w:r>
          </w:p>
        </w:tc>
      </w:tr>
      <w:tr w:rsidR="00DC6E62" w:rsidRPr="007317D1" w14:paraId="47FA35D9" w14:textId="77777777" w:rsidTr="007317D1">
        <w:trPr>
          <w:gridAfter w:val="1"/>
          <w:wAfter w:w="9" w:type="dxa"/>
          <w:trHeight w:val="984"/>
        </w:trPr>
        <w:tc>
          <w:tcPr>
            <w:tcW w:w="1615" w:type="dxa"/>
          </w:tcPr>
          <w:p w14:paraId="76939FD4"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Hazardous waste-damaged panels</w:t>
            </w:r>
          </w:p>
        </w:tc>
        <w:tc>
          <w:tcPr>
            <w:tcW w:w="3041" w:type="dxa"/>
          </w:tcPr>
          <w:p w14:paraId="18678C6B" w14:textId="77777777" w:rsidR="00DC6E62" w:rsidRPr="007317D1" w:rsidRDefault="00DC6E62" w:rsidP="00802B49">
            <w:pPr>
              <w:numPr>
                <w:ilvl w:val="0"/>
                <w:numId w:val="151"/>
              </w:numPr>
              <w:autoSpaceDE w:val="0"/>
              <w:autoSpaceDN w:val="0"/>
              <w:adjustRightInd w:val="0"/>
              <w:spacing w:line="240" w:lineRule="auto"/>
              <w:rPr>
                <w:rFonts w:cs="Tahoma"/>
                <w:color w:val="000000"/>
              </w:rPr>
            </w:pPr>
            <w:r w:rsidRPr="007317D1">
              <w:rPr>
                <w:rFonts w:cs="Tahoma"/>
                <w:color w:val="000000"/>
              </w:rPr>
              <w:t>Segregation from other waste streams</w:t>
            </w:r>
          </w:p>
          <w:p w14:paraId="578296D9" w14:textId="77777777" w:rsidR="00DC6E62" w:rsidRPr="007317D1" w:rsidRDefault="00DC6E62" w:rsidP="00802B49">
            <w:pPr>
              <w:numPr>
                <w:ilvl w:val="0"/>
                <w:numId w:val="151"/>
              </w:numPr>
              <w:autoSpaceDE w:val="0"/>
              <w:autoSpaceDN w:val="0"/>
              <w:adjustRightInd w:val="0"/>
              <w:spacing w:line="240" w:lineRule="auto"/>
              <w:rPr>
                <w:rFonts w:cs="Tahoma"/>
                <w:color w:val="000000"/>
              </w:rPr>
            </w:pPr>
            <w:r w:rsidRPr="007317D1">
              <w:rPr>
                <w:rFonts w:cs="Tahoma"/>
                <w:color w:val="000000"/>
              </w:rPr>
              <w:t xml:space="preserve">Proper disposal through a NEMA approved/licensed handler. </w:t>
            </w:r>
          </w:p>
        </w:tc>
        <w:tc>
          <w:tcPr>
            <w:tcW w:w="1936" w:type="dxa"/>
          </w:tcPr>
          <w:p w14:paraId="47E1E297" w14:textId="77777777" w:rsidR="00DC6E62" w:rsidRPr="007317D1" w:rsidRDefault="00DC6E62" w:rsidP="007317D1">
            <w:pPr>
              <w:spacing w:line="240" w:lineRule="auto"/>
              <w:ind w:left="72"/>
              <w:rPr>
                <w:rFonts w:cs="Tahoma"/>
              </w:rPr>
            </w:pPr>
            <w:r w:rsidRPr="007317D1">
              <w:rPr>
                <w:rFonts w:cs="Tahoma"/>
              </w:rPr>
              <w:t xml:space="preserve">Operation </w:t>
            </w:r>
          </w:p>
        </w:tc>
        <w:tc>
          <w:tcPr>
            <w:tcW w:w="2021" w:type="dxa"/>
          </w:tcPr>
          <w:p w14:paraId="3FBE99F1"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0E247949" w14:textId="77777777" w:rsidR="00DC6E62" w:rsidRPr="007317D1" w:rsidRDefault="00DC6E62" w:rsidP="007317D1">
            <w:pPr>
              <w:spacing w:line="240" w:lineRule="auto"/>
              <w:rPr>
                <w:rFonts w:cs="Tahoma"/>
              </w:rPr>
            </w:pPr>
            <w:r w:rsidRPr="007317D1">
              <w:rPr>
                <w:rFonts w:cs="Tahoma"/>
              </w:rPr>
              <w:t>Presence of well-maintained receptacles and centralized collection</w:t>
            </w:r>
          </w:p>
        </w:tc>
        <w:tc>
          <w:tcPr>
            <w:tcW w:w="1441" w:type="dxa"/>
          </w:tcPr>
          <w:p w14:paraId="284DAAFB"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46A52145" w14:textId="77777777" w:rsidR="00DC6E62" w:rsidRPr="007317D1" w:rsidRDefault="00DC6E62" w:rsidP="007317D1">
            <w:pPr>
              <w:spacing w:line="240" w:lineRule="auto"/>
              <w:rPr>
                <w:rFonts w:cs="Tahoma"/>
              </w:rPr>
            </w:pPr>
            <w:r w:rsidRPr="007317D1">
              <w:rPr>
                <w:rFonts w:cs="Tahoma"/>
              </w:rPr>
              <w:t>200,000.00</w:t>
            </w:r>
          </w:p>
        </w:tc>
      </w:tr>
      <w:tr w:rsidR="00DC6E62" w:rsidRPr="007317D1" w14:paraId="26FFB21B" w14:textId="77777777" w:rsidTr="007317D1">
        <w:trPr>
          <w:gridAfter w:val="1"/>
          <w:wAfter w:w="9" w:type="dxa"/>
        </w:trPr>
        <w:tc>
          <w:tcPr>
            <w:tcW w:w="1615" w:type="dxa"/>
          </w:tcPr>
          <w:p w14:paraId="64F0A13E"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Noise and Vibration</w:t>
            </w:r>
          </w:p>
          <w:p w14:paraId="7E66B870" w14:textId="77777777" w:rsidR="00DC6E62" w:rsidRPr="007317D1" w:rsidRDefault="00DC6E62" w:rsidP="007317D1">
            <w:pPr>
              <w:autoSpaceDE w:val="0"/>
              <w:autoSpaceDN w:val="0"/>
              <w:adjustRightInd w:val="0"/>
              <w:spacing w:line="240" w:lineRule="auto"/>
              <w:rPr>
                <w:rFonts w:cs="Tahoma"/>
                <w:b/>
                <w:color w:val="000000"/>
              </w:rPr>
            </w:pPr>
          </w:p>
        </w:tc>
        <w:tc>
          <w:tcPr>
            <w:tcW w:w="3041" w:type="dxa"/>
          </w:tcPr>
          <w:p w14:paraId="45BE96A0" w14:textId="77777777" w:rsidR="00DC6E62" w:rsidRPr="007317D1" w:rsidRDefault="00DC6E62" w:rsidP="00802B49">
            <w:pPr>
              <w:numPr>
                <w:ilvl w:val="0"/>
                <w:numId w:val="152"/>
              </w:numPr>
              <w:autoSpaceDE w:val="0"/>
              <w:autoSpaceDN w:val="0"/>
              <w:adjustRightInd w:val="0"/>
              <w:spacing w:line="240" w:lineRule="auto"/>
              <w:rPr>
                <w:rFonts w:cs="Tahoma"/>
                <w:color w:val="000000"/>
              </w:rPr>
            </w:pPr>
            <w:r w:rsidRPr="007317D1">
              <w:rPr>
                <w:rFonts w:cs="Tahoma"/>
                <w:color w:val="000000"/>
              </w:rPr>
              <w:t>Generator room should be soundproof to ensure no noise of a nuisance level will be produced.</w:t>
            </w:r>
          </w:p>
          <w:p w14:paraId="3BA54E5E" w14:textId="77777777" w:rsidR="00DC6E62" w:rsidRPr="007317D1" w:rsidRDefault="00DC6E62" w:rsidP="00802B49">
            <w:pPr>
              <w:numPr>
                <w:ilvl w:val="0"/>
                <w:numId w:val="152"/>
              </w:numPr>
              <w:autoSpaceDE w:val="0"/>
              <w:autoSpaceDN w:val="0"/>
              <w:adjustRightInd w:val="0"/>
              <w:spacing w:line="240" w:lineRule="auto"/>
              <w:rPr>
                <w:rFonts w:cs="Tahoma"/>
                <w:color w:val="000000"/>
              </w:rPr>
            </w:pPr>
            <w:r w:rsidRPr="007317D1">
              <w:rPr>
                <w:rFonts w:cs="Tahoma"/>
                <w:color w:val="000000"/>
              </w:rPr>
              <w:t xml:space="preserve">Monitor noise levels. </w:t>
            </w:r>
          </w:p>
        </w:tc>
        <w:tc>
          <w:tcPr>
            <w:tcW w:w="1936" w:type="dxa"/>
          </w:tcPr>
          <w:p w14:paraId="4FBC489C" w14:textId="77777777" w:rsidR="00DC6E62" w:rsidRPr="007317D1" w:rsidRDefault="00DC6E62" w:rsidP="007317D1">
            <w:pPr>
              <w:spacing w:line="240" w:lineRule="auto"/>
              <w:ind w:left="72"/>
              <w:rPr>
                <w:rFonts w:cs="Tahoma"/>
              </w:rPr>
            </w:pPr>
            <w:r w:rsidRPr="007317D1">
              <w:rPr>
                <w:rFonts w:cs="Tahoma"/>
              </w:rPr>
              <w:t xml:space="preserve">Operation </w:t>
            </w:r>
          </w:p>
        </w:tc>
        <w:tc>
          <w:tcPr>
            <w:tcW w:w="2021" w:type="dxa"/>
          </w:tcPr>
          <w:p w14:paraId="053A680F"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2CB6C3B1" w14:textId="77777777" w:rsidR="00DC6E62" w:rsidRPr="007317D1" w:rsidRDefault="00DC6E62" w:rsidP="007317D1">
            <w:pPr>
              <w:spacing w:line="240" w:lineRule="auto"/>
              <w:rPr>
                <w:rFonts w:cs="Tahoma"/>
              </w:rPr>
            </w:pPr>
            <w:r w:rsidRPr="007317D1">
              <w:rPr>
                <w:rFonts w:cs="Tahoma"/>
                <w:u w:val="single"/>
              </w:rPr>
              <w:t>Noise levels</w:t>
            </w:r>
            <w:r w:rsidRPr="007317D1">
              <w:rPr>
                <w:rFonts w:cs="Tahoma"/>
              </w:rPr>
              <w:t xml:space="preserve">-Records of noise measurements done by contractor within the project area and at distances of 30m from the Solar mini-grid. </w:t>
            </w:r>
          </w:p>
        </w:tc>
        <w:tc>
          <w:tcPr>
            <w:tcW w:w="1441" w:type="dxa"/>
          </w:tcPr>
          <w:p w14:paraId="7A7E38A3"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574FAF2A" w14:textId="77777777" w:rsidR="00DC6E62" w:rsidRPr="007317D1" w:rsidRDefault="00DC6E62" w:rsidP="007317D1">
            <w:pPr>
              <w:spacing w:line="240" w:lineRule="auto"/>
              <w:rPr>
                <w:rFonts w:cs="Tahoma"/>
              </w:rPr>
            </w:pPr>
            <w:r w:rsidRPr="007317D1">
              <w:rPr>
                <w:rFonts w:cs="Tahoma"/>
              </w:rPr>
              <w:t>Part of contractor’s cost</w:t>
            </w:r>
          </w:p>
        </w:tc>
      </w:tr>
      <w:tr w:rsidR="00DC6E62" w:rsidRPr="007317D1" w14:paraId="4FB4220F" w14:textId="77777777" w:rsidTr="007317D1">
        <w:trPr>
          <w:gridAfter w:val="1"/>
          <w:wAfter w:w="9" w:type="dxa"/>
          <w:trHeight w:val="939"/>
        </w:trPr>
        <w:tc>
          <w:tcPr>
            <w:tcW w:w="1615" w:type="dxa"/>
          </w:tcPr>
          <w:p w14:paraId="3A60731A"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rPr>
              <w:t>Shocks and electrocutions</w:t>
            </w:r>
          </w:p>
        </w:tc>
        <w:tc>
          <w:tcPr>
            <w:tcW w:w="3041" w:type="dxa"/>
          </w:tcPr>
          <w:p w14:paraId="212C7640" w14:textId="77777777" w:rsidR="00DC6E62" w:rsidRPr="007317D1" w:rsidRDefault="00DC6E62" w:rsidP="00802B49">
            <w:pPr>
              <w:pStyle w:val="ListParagraph"/>
              <w:widowControl w:val="0"/>
              <w:numPr>
                <w:ilvl w:val="0"/>
                <w:numId w:val="157"/>
              </w:numPr>
              <w:spacing w:line="240" w:lineRule="auto"/>
              <w:ind w:left="329"/>
              <w:rPr>
                <w:rFonts w:cs="Tahoma"/>
              </w:rPr>
            </w:pPr>
            <w:r w:rsidRPr="007317D1">
              <w:rPr>
                <w:rFonts w:cs="Tahoma"/>
              </w:rPr>
              <w:t>Inspect the wiring of the houses before connecting power.</w:t>
            </w:r>
          </w:p>
          <w:p w14:paraId="41C14BDE" w14:textId="77777777" w:rsidR="00DC6E62" w:rsidRPr="007317D1" w:rsidRDefault="00DC6E62" w:rsidP="00802B49">
            <w:pPr>
              <w:pStyle w:val="ListParagraph"/>
              <w:widowControl w:val="0"/>
              <w:numPr>
                <w:ilvl w:val="0"/>
                <w:numId w:val="157"/>
              </w:numPr>
              <w:spacing w:line="240" w:lineRule="auto"/>
              <w:ind w:left="329"/>
              <w:rPr>
                <w:rFonts w:cs="Tahoma"/>
              </w:rPr>
            </w:pPr>
            <w:r w:rsidRPr="007317D1">
              <w:rPr>
                <w:rFonts w:cs="Tahoma"/>
              </w:rPr>
              <w:t>Safety awareness campaigns to the community before connection of power on safety precautions such as:</w:t>
            </w:r>
          </w:p>
          <w:p w14:paraId="2F885C97" w14:textId="77777777" w:rsidR="00DC6E62" w:rsidRPr="007317D1" w:rsidRDefault="00DC6E62" w:rsidP="00802B49">
            <w:pPr>
              <w:pStyle w:val="ListParagraph"/>
              <w:widowControl w:val="0"/>
              <w:numPr>
                <w:ilvl w:val="1"/>
                <w:numId w:val="120"/>
              </w:numPr>
              <w:spacing w:line="240" w:lineRule="auto"/>
              <w:ind w:left="509"/>
              <w:rPr>
                <w:rFonts w:cs="Tahoma"/>
              </w:rPr>
            </w:pPr>
            <w:r w:rsidRPr="007317D1">
              <w:rPr>
                <w:rFonts w:cs="Tahoma"/>
              </w:rPr>
              <w:t>Require community to engage a certified technician to do wiring in the premises.</w:t>
            </w:r>
          </w:p>
          <w:p w14:paraId="1D54D7A3" w14:textId="77777777" w:rsidR="00DC6E62" w:rsidRPr="007317D1" w:rsidRDefault="00DC6E62" w:rsidP="00802B49">
            <w:pPr>
              <w:pStyle w:val="ListParagraph"/>
              <w:widowControl w:val="0"/>
              <w:numPr>
                <w:ilvl w:val="1"/>
                <w:numId w:val="121"/>
              </w:numPr>
              <w:spacing w:line="240" w:lineRule="auto"/>
              <w:ind w:left="509"/>
              <w:rPr>
                <w:rFonts w:cs="Tahoma"/>
              </w:rPr>
            </w:pPr>
            <w:r w:rsidRPr="007317D1">
              <w:rPr>
                <w:rFonts w:cs="Tahoma"/>
              </w:rPr>
              <w:t xml:space="preserve">Use of quality materials while wiring </w:t>
            </w:r>
          </w:p>
          <w:p w14:paraId="5AE14654" w14:textId="77777777" w:rsidR="00DC6E62" w:rsidRPr="007317D1" w:rsidRDefault="00DC6E62" w:rsidP="00802B49">
            <w:pPr>
              <w:pStyle w:val="ListParagraph"/>
              <w:widowControl w:val="0"/>
              <w:numPr>
                <w:ilvl w:val="1"/>
                <w:numId w:val="121"/>
              </w:numPr>
              <w:spacing w:line="240" w:lineRule="auto"/>
              <w:ind w:left="509"/>
              <w:rPr>
                <w:rFonts w:cs="Tahoma"/>
              </w:rPr>
            </w:pPr>
            <w:r w:rsidRPr="007317D1">
              <w:rPr>
                <w:rFonts w:cs="Tahoma"/>
              </w:rPr>
              <w:t xml:space="preserve">Refraining from individual illegal extensions of power </w:t>
            </w:r>
            <w:r w:rsidRPr="007317D1">
              <w:rPr>
                <w:rFonts w:cs="Tahoma"/>
              </w:rPr>
              <w:lastRenderedPageBreak/>
              <w:t xml:space="preserve">lines to other houses </w:t>
            </w:r>
          </w:p>
          <w:p w14:paraId="0F53F49D" w14:textId="77777777" w:rsidR="00DC6E62" w:rsidRPr="007317D1" w:rsidRDefault="00DC6E62" w:rsidP="00802B49">
            <w:pPr>
              <w:pStyle w:val="ListParagraph"/>
              <w:widowControl w:val="0"/>
              <w:numPr>
                <w:ilvl w:val="1"/>
                <w:numId w:val="121"/>
              </w:numPr>
              <w:spacing w:line="240" w:lineRule="auto"/>
              <w:ind w:left="509"/>
              <w:rPr>
                <w:rFonts w:cs="Tahoma"/>
              </w:rPr>
            </w:pPr>
            <w:r w:rsidRPr="007317D1">
              <w:rPr>
                <w:rFonts w:cs="Tahoma"/>
              </w:rPr>
              <w:t>Observing safety measures while using electricity such as not touching sockets and switches with wet hands or wiping with wet cloths</w:t>
            </w:r>
          </w:p>
          <w:p w14:paraId="22DBD453" w14:textId="77777777" w:rsidR="00DC6E62" w:rsidRPr="007317D1" w:rsidRDefault="00DC6E62" w:rsidP="00802B49">
            <w:pPr>
              <w:pStyle w:val="ListParagraph"/>
              <w:widowControl w:val="0"/>
              <w:numPr>
                <w:ilvl w:val="1"/>
                <w:numId w:val="121"/>
              </w:numPr>
              <w:spacing w:line="240" w:lineRule="auto"/>
              <w:ind w:left="509"/>
              <w:rPr>
                <w:rFonts w:cs="Tahoma"/>
              </w:rPr>
            </w:pPr>
            <w:r w:rsidRPr="007317D1">
              <w:rPr>
                <w:rFonts w:cs="Tahoma"/>
              </w:rPr>
              <w:t>Keeping off all electricity infrastructure e.g., not tying livestock on electric poles, no cutting earth wires that run along some electric poles, not interfering with sockets or switches.</w:t>
            </w:r>
          </w:p>
          <w:p w14:paraId="666D2AD9" w14:textId="77777777" w:rsidR="00DC6E62" w:rsidRPr="007317D1" w:rsidRDefault="00DC6E62" w:rsidP="00802B49">
            <w:pPr>
              <w:pStyle w:val="ListParagraph"/>
              <w:widowControl w:val="0"/>
              <w:numPr>
                <w:ilvl w:val="1"/>
                <w:numId w:val="121"/>
              </w:numPr>
              <w:spacing w:line="240" w:lineRule="auto"/>
              <w:ind w:left="509"/>
              <w:rPr>
                <w:rFonts w:cs="Tahoma"/>
              </w:rPr>
            </w:pPr>
            <w:r w:rsidRPr="007317D1">
              <w:rPr>
                <w:rFonts w:cs="Tahoma"/>
              </w:rPr>
              <w:t xml:space="preserve">Reporting any electric wire/conductors if found fallen on the ground. </w:t>
            </w:r>
          </w:p>
          <w:p w14:paraId="0511B79A" w14:textId="77777777" w:rsidR="00DC6E62" w:rsidRPr="007317D1" w:rsidRDefault="00DC6E62" w:rsidP="00802B49">
            <w:pPr>
              <w:pStyle w:val="ListParagraph"/>
              <w:widowControl w:val="0"/>
              <w:numPr>
                <w:ilvl w:val="1"/>
                <w:numId w:val="121"/>
              </w:numPr>
              <w:spacing w:line="240" w:lineRule="auto"/>
              <w:ind w:left="509"/>
              <w:rPr>
                <w:rFonts w:cs="Tahoma"/>
                <w:color w:val="000000"/>
              </w:rPr>
            </w:pPr>
            <w:r w:rsidRPr="007317D1">
              <w:rPr>
                <w:rFonts w:cs="Tahoma"/>
              </w:rPr>
              <w:t xml:space="preserve">Report any incident regarding electricity at the local office –staff in charge of operating the Mini-grid. </w:t>
            </w:r>
          </w:p>
        </w:tc>
        <w:tc>
          <w:tcPr>
            <w:tcW w:w="1936" w:type="dxa"/>
          </w:tcPr>
          <w:p w14:paraId="13BD5096" w14:textId="77777777" w:rsidR="00DC6E62" w:rsidRPr="007317D1" w:rsidRDefault="00DC6E62" w:rsidP="007317D1">
            <w:pPr>
              <w:spacing w:line="240" w:lineRule="auto"/>
              <w:ind w:left="72"/>
              <w:rPr>
                <w:rFonts w:cs="Tahoma"/>
              </w:rPr>
            </w:pPr>
            <w:r w:rsidRPr="007317D1">
              <w:rPr>
                <w:rFonts w:cs="Tahoma"/>
              </w:rPr>
              <w:lastRenderedPageBreak/>
              <w:t>Operation</w:t>
            </w:r>
          </w:p>
        </w:tc>
        <w:tc>
          <w:tcPr>
            <w:tcW w:w="2021" w:type="dxa"/>
          </w:tcPr>
          <w:p w14:paraId="60C94276" w14:textId="77777777" w:rsidR="00DC6E62" w:rsidRPr="007317D1" w:rsidRDefault="00DC6E62" w:rsidP="007317D1">
            <w:pPr>
              <w:spacing w:line="240" w:lineRule="auto"/>
              <w:rPr>
                <w:rFonts w:cs="Tahoma"/>
              </w:rPr>
            </w:pPr>
            <w:r w:rsidRPr="007317D1">
              <w:rPr>
                <w:rFonts w:cs="Tahoma"/>
              </w:rPr>
              <w:t>Contractor, Consumer</w:t>
            </w:r>
          </w:p>
        </w:tc>
        <w:tc>
          <w:tcPr>
            <w:tcW w:w="2694" w:type="dxa"/>
          </w:tcPr>
          <w:p w14:paraId="24079D02" w14:textId="77777777" w:rsidR="00DC6E62" w:rsidRPr="007317D1" w:rsidRDefault="00DC6E62" w:rsidP="007317D1">
            <w:pPr>
              <w:spacing w:line="240" w:lineRule="auto"/>
              <w:rPr>
                <w:rFonts w:cs="Tahoma"/>
              </w:rPr>
            </w:pPr>
            <w:r w:rsidRPr="007317D1">
              <w:rPr>
                <w:rFonts w:cs="Tahoma"/>
              </w:rPr>
              <w:t>-Records of awareness sessions conducted</w:t>
            </w:r>
          </w:p>
          <w:p w14:paraId="531F1E08" w14:textId="77777777" w:rsidR="00DC6E62" w:rsidRPr="007317D1" w:rsidRDefault="00DC6E62" w:rsidP="007317D1">
            <w:pPr>
              <w:spacing w:line="240" w:lineRule="auto"/>
              <w:rPr>
                <w:rFonts w:cs="Tahoma"/>
              </w:rPr>
            </w:pPr>
            <w:r w:rsidRPr="007317D1">
              <w:rPr>
                <w:rFonts w:cs="Tahoma"/>
              </w:rPr>
              <w:t>-Incidences report</w:t>
            </w:r>
          </w:p>
        </w:tc>
        <w:tc>
          <w:tcPr>
            <w:tcW w:w="1441" w:type="dxa"/>
          </w:tcPr>
          <w:p w14:paraId="6BCFFD9C"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2541284F"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66FD2BBE" w14:textId="77777777" w:rsidTr="007317D1">
        <w:trPr>
          <w:gridAfter w:val="1"/>
          <w:wAfter w:w="9" w:type="dxa"/>
          <w:trHeight w:val="1614"/>
        </w:trPr>
        <w:tc>
          <w:tcPr>
            <w:tcW w:w="1615" w:type="dxa"/>
          </w:tcPr>
          <w:p w14:paraId="4C8B7E9A"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Community Safety- Access to site by general public</w:t>
            </w:r>
          </w:p>
        </w:tc>
        <w:tc>
          <w:tcPr>
            <w:tcW w:w="3041" w:type="dxa"/>
          </w:tcPr>
          <w:p w14:paraId="1E84BC07" w14:textId="77777777" w:rsidR="00DC6E62" w:rsidRPr="007317D1" w:rsidRDefault="00DC6E62" w:rsidP="00802B49">
            <w:pPr>
              <w:numPr>
                <w:ilvl w:val="0"/>
                <w:numId w:val="158"/>
              </w:numPr>
              <w:autoSpaceDE w:val="0"/>
              <w:autoSpaceDN w:val="0"/>
              <w:adjustRightInd w:val="0"/>
              <w:spacing w:line="240" w:lineRule="auto"/>
              <w:rPr>
                <w:rFonts w:cs="Tahoma"/>
                <w:bCs/>
              </w:rPr>
            </w:pPr>
            <w:r w:rsidRPr="007317D1">
              <w:rPr>
                <w:rFonts w:cs="Tahoma"/>
                <w:bCs/>
              </w:rPr>
              <w:t xml:space="preserve">Fencing off the facility to keep of community members, children, and livestock from entering into the facility. </w:t>
            </w:r>
          </w:p>
          <w:p w14:paraId="652E2977" w14:textId="77777777" w:rsidR="00DC6E62" w:rsidRPr="007317D1" w:rsidRDefault="00DC6E62" w:rsidP="00802B49">
            <w:pPr>
              <w:numPr>
                <w:ilvl w:val="0"/>
                <w:numId w:val="158"/>
              </w:numPr>
              <w:autoSpaceDE w:val="0"/>
              <w:autoSpaceDN w:val="0"/>
              <w:adjustRightInd w:val="0"/>
              <w:spacing w:line="240" w:lineRule="auto"/>
              <w:rPr>
                <w:rFonts w:cs="Tahoma"/>
                <w:bCs/>
              </w:rPr>
            </w:pPr>
            <w:r w:rsidRPr="007317D1">
              <w:rPr>
                <w:rFonts w:cs="Tahoma"/>
                <w:bCs/>
              </w:rPr>
              <w:t xml:space="preserve">Controlled access to the site only with prior approval </w:t>
            </w:r>
          </w:p>
          <w:p w14:paraId="36F99AAA" w14:textId="77777777" w:rsidR="00DC6E62" w:rsidRPr="007317D1" w:rsidRDefault="00DC6E62" w:rsidP="00802B49">
            <w:pPr>
              <w:numPr>
                <w:ilvl w:val="0"/>
                <w:numId w:val="158"/>
              </w:numPr>
              <w:autoSpaceDE w:val="0"/>
              <w:autoSpaceDN w:val="0"/>
              <w:adjustRightInd w:val="0"/>
              <w:spacing w:line="240" w:lineRule="auto"/>
              <w:rPr>
                <w:rFonts w:cs="Tahoma"/>
                <w:color w:val="000000"/>
              </w:rPr>
            </w:pPr>
            <w:r w:rsidRPr="007317D1">
              <w:rPr>
                <w:rFonts w:cs="Tahoma"/>
                <w:bCs/>
              </w:rPr>
              <w:t>Maintain records of any person who comes to site</w:t>
            </w:r>
          </w:p>
        </w:tc>
        <w:tc>
          <w:tcPr>
            <w:tcW w:w="1936" w:type="dxa"/>
          </w:tcPr>
          <w:p w14:paraId="20AF3CD5" w14:textId="77777777" w:rsidR="00DC6E62" w:rsidRPr="007317D1" w:rsidRDefault="00DC6E62" w:rsidP="007317D1">
            <w:pPr>
              <w:spacing w:line="240" w:lineRule="auto"/>
              <w:ind w:left="72"/>
              <w:rPr>
                <w:rFonts w:cs="Tahoma"/>
              </w:rPr>
            </w:pPr>
            <w:r w:rsidRPr="007317D1">
              <w:rPr>
                <w:rFonts w:cs="Tahoma"/>
              </w:rPr>
              <w:t>Operation</w:t>
            </w:r>
          </w:p>
        </w:tc>
        <w:tc>
          <w:tcPr>
            <w:tcW w:w="2021" w:type="dxa"/>
          </w:tcPr>
          <w:p w14:paraId="7DBD7F62"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69CCC1CB" w14:textId="77777777" w:rsidR="00DC6E62" w:rsidRPr="007317D1" w:rsidRDefault="00DC6E62" w:rsidP="007317D1">
            <w:pPr>
              <w:spacing w:line="240" w:lineRule="auto"/>
              <w:rPr>
                <w:rFonts w:cs="Tahoma"/>
              </w:rPr>
            </w:pPr>
            <w:r w:rsidRPr="007317D1">
              <w:rPr>
                <w:rFonts w:cs="Tahoma"/>
              </w:rPr>
              <w:t>Presence of a controlled access and records of every person accessing the site</w:t>
            </w:r>
          </w:p>
        </w:tc>
        <w:tc>
          <w:tcPr>
            <w:tcW w:w="1441" w:type="dxa"/>
          </w:tcPr>
          <w:p w14:paraId="6F3377DD" w14:textId="77777777" w:rsidR="00DC6E62" w:rsidRPr="007317D1" w:rsidRDefault="00DC6E62" w:rsidP="007317D1">
            <w:pPr>
              <w:spacing w:line="240" w:lineRule="auto"/>
              <w:rPr>
                <w:rFonts w:cs="Tahoma"/>
              </w:rPr>
            </w:pPr>
            <w:r w:rsidRPr="007317D1">
              <w:rPr>
                <w:rFonts w:cs="Tahoma"/>
              </w:rPr>
              <w:t>Daily</w:t>
            </w:r>
          </w:p>
        </w:tc>
        <w:tc>
          <w:tcPr>
            <w:tcW w:w="1350" w:type="dxa"/>
            <w:gridSpan w:val="2"/>
          </w:tcPr>
          <w:p w14:paraId="248A4170" w14:textId="77777777" w:rsidR="00DC6E62" w:rsidRPr="007317D1" w:rsidRDefault="00DC6E62" w:rsidP="007317D1">
            <w:pPr>
              <w:spacing w:line="240" w:lineRule="auto"/>
              <w:rPr>
                <w:rFonts w:cs="Tahoma"/>
              </w:rPr>
            </w:pPr>
            <w:r w:rsidRPr="007317D1">
              <w:rPr>
                <w:rFonts w:cs="Tahoma"/>
              </w:rPr>
              <w:t>Part of contractor’s cost</w:t>
            </w:r>
          </w:p>
        </w:tc>
      </w:tr>
      <w:tr w:rsidR="00DC6E62" w:rsidRPr="007317D1" w14:paraId="1443FB16" w14:textId="77777777" w:rsidTr="007317D1">
        <w:trPr>
          <w:gridAfter w:val="1"/>
          <w:wAfter w:w="9" w:type="dxa"/>
          <w:trHeight w:val="489"/>
        </w:trPr>
        <w:tc>
          <w:tcPr>
            <w:tcW w:w="1615" w:type="dxa"/>
          </w:tcPr>
          <w:p w14:paraId="198411DC"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 xml:space="preserve">Risks related to poor or inadequate </w:t>
            </w:r>
            <w:r w:rsidRPr="007317D1">
              <w:rPr>
                <w:rFonts w:cs="Tahoma"/>
                <w:b/>
                <w:color w:val="000000"/>
              </w:rPr>
              <w:lastRenderedPageBreak/>
              <w:t xml:space="preserve">stakeholder engagement (Conflict) </w:t>
            </w:r>
          </w:p>
          <w:p w14:paraId="7AADE5BB" w14:textId="77777777" w:rsidR="00DC6E62" w:rsidRPr="007317D1" w:rsidRDefault="00DC6E62" w:rsidP="007317D1">
            <w:pPr>
              <w:autoSpaceDE w:val="0"/>
              <w:autoSpaceDN w:val="0"/>
              <w:adjustRightInd w:val="0"/>
              <w:spacing w:line="240" w:lineRule="auto"/>
              <w:rPr>
                <w:rFonts w:cs="Tahoma"/>
                <w:b/>
                <w:color w:val="000000"/>
              </w:rPr>
            </w:pPr>
          </w:p>
        </w:tc>
        <w:tc>
          <w:tcPr>
            <w:tcW w:w="3041" w:type="dxa"/>
          </w:tcPr>
          <w:p w14:paraId="7C533BB4" w14:textId="77777777" w:rsidR="00DC6E62" w:rsidRPr="007317D1" w:rsidRDefault="00DC6E62" w:rsidP="00802B49">
            <w:pPr>
              <w:numPr>
                <w:ilvl w:val="0"/>
                <w:numId w:val="159"/>
              </w:numPr>
              <w:autoSpaceDE w:val="0"/>
              <w:autoSpaceDN w:val="0"/>
              <w:adjustRightInd w:val="0"/>
              <w:spacing w:line="240" w:lineRule="auto"/>
              <w:rPr>
                <w:rFonts w:cs="Tahoma"/>
                <w:bCs/>
              </w:rPr>
            </w:pPr>
            <w:r w:rsidRPr="007317D1">
              <w:rPr>
                <w:rFonts w:cs="Tahoma"/>
                <w:bCs/>
              </w:rPr>
              <w:lastRenderedPageBreak/>
              <w:t>Employ from the community to the extent possible</w:t>
            </w:r>
          </w:p>
          <w:p w14:paraId="20266380" w14:textId="77777777" w:rsidR="00DC6E62" w:rsidRPr="007317D1" w:rsidRDefault="00DC6E62" w:rsidP="00802B49">
            <w:pPr>
              <w:numPr>
                <w:ilvl w:val="0"/>
                <w:numId w:val="159"/>
              </w:numPr>
              <w:autoSpaceDE w:val="0"/>
              <w:autoSpaceDN w:val="0"/>
              <w:adjustRightInd w:val="0"/>
              <w:spacing w:line="240" w:lineRule="auto"/>
              <w:rPr>
                <w:rFonts w:cs="Tahoma"/>
                <w:bCs/>
              </w:rPr>
            </w:pPr>
            <w:r w:rsidRPr="007317D1">
              <w:rPr>
                <w:rFonts w:cs="Tahoma"/>
                <w:bCs/>
              </w:rPr>
              <w:lastRenderedPageBreak/>
              <w:t xml:space="preserve">Engage the community members and other stakeholders in a timely manner. </w:t>
            </w:r>
          </w:p>
          <w:p w14:paraId="7BC3E9C2" w14:textId="77777777" w:rsidR="00DC6E62" w:rsidRPr="007317D1" w:rsidRDefault="00DC6E62" w:rsidP="00802B49">
            <w:pPr>
              <w:numPr>
                <w:ilvl w:val="0"/>
                <w:numId w:val="159"/>
              </w:numPr>
              <w:autoSpaceDE w:val="0"/>
              <w:autoSpaceDN w:val="0"/>
              <w:adjustRightInd w:val="0"/>
              <w:spacing w:line="240" w:lineRule="auto"/>
              <w:rPr>
                <w:rFonts w:cs="Tahoma"/>
                <w:bCs/>
              </w:rPr>
            </w:pPr>
            <w:r w:rsidRPr="007317D1">
              <w:rPr>
                <w:rFonts w:cs="Tahoma"/>
                <w:bCs/>
              </w:rPr>
              <w:t xml:space="preserve">Work closely with the GRM committee members in solving the conflicts.  </w:t>
            </w:r>
          </w:p>
          <w:p w14:paraId="25EBA386" w14:textId="77777777" w:rsidR="00DC6E62" w:rsidRPr="007317D1" w:rsidRDefault="00DC6E62" w:rsidP="00802B49">
            <w:pPr>
              <w:numPr>
                <w:ilvl w:val="0"/>
                <w:numId w:val="159"/>
              </w:numPr>
              <w:autoSpaceDE w:val="0"/>
              <w:autoSpaceDN w:val="0"/>
              <w:adjustRightInd w:val="0"/>
              <w:spacing w:line="240" w:lineRule="auto"/>
              <w:rPr>
                <w:rFonts w:cs="Tahoma"/>
                <w:bCs/>
              </w:rPr>
            </w:pPr>
            <w:r w:rsidRPr="007317D1">
              <w:rPr>
                <w:rFonts w:cs="Tahoma"/>
                <w:bCs/>
              </w:rPr>
              <w:t>Solve all conflicts/grievances at the earliest time possible</w:t>
            </w:r>
          </w:p>
          <w:p w14:paraId="5BED22D2" w14:textId="77777777" w:rsidR="00DC6E62" w:rsidRPr="007317D1" w:rsidRDefault="00DC6E62" w:rsidP="00802B49">
            <w:pPr>
              <w:numPr>
                <w:ilvl w:val="0"/>
                <w:numId w:val="159"/>
              </w:numPr>
              <w:autoSpaceDE w:val="0"/>
              <w:autoSpaceDN w:val="0"/>
              <w:adjustRightInd w:val="0"/>
              <w:spacing w:line="240" w:lineRule="auto"/>
              <w:rPr>
                <w:rFonts w:cs="Tahoma"/>
                <w:bCs/>
              </w:rPr>
            </w:pPr>
            <w:r w:rsidRPr="007317D1">
              <w:rPr>
                <w:rFonts w:cs="Tahoma"/>
                <w:bCs/>
              </w:rPr>
              <w:t xml:space="preserve">Ensure all grievances are logged and closed.  </w:t>
            </w:r>
          </w:p>
          <w:p w14:paraId="335DB5A5" w14:textId="77777777" w:rsidR="00DC6E62" w:rsidRPr="007317D1" w:rsidRDefault="00DC6E62" w:rsidP="00802B49">
            <w:pPr>
              <w:numPr>
                <w:ilvl w:val="0"/>
                <w:numId w:val="159"/>
              </w:numPr>
              <w:autoSpaceDE w:val="0"/>
              <w:autoSpaceDN w:val="0"/>
              <w:adjustRightInd w:val="0"/>
              <w:spacing w:line="240" w:lineRule="auto"/>
              <w:rPr>
                <w:rFonts w:cs="Tahoma"/>
                <w:bCs/>
              </w:rPr>
            </w:pPr>
            <w:r w:rsidRPr="007317D1">
              <w:rPr>
                <w:rFonts w:cs="Tahoma"/>
                <w:bCs/>
              </w:rPr>
              <w:t xml:space="preserve">Monitoring the pattern of grievances to come up will long term measures. </w:t>
            </w:r>
          </w:p>
        </w:tc>
        <w:tc>
          <w:tcPr>
            <w:tcW w:w="1936" w:type="dxa"/>
          </w:tcPr>
          <w:p w14:paraId="2D0E4F3D" w14:textId="77777777" w:rsidR="00DC6E62" w:rsidRPr="007317D1" w:rsidRDefault="00DC6E62" w:rsidP="007317D1">
            <w:pPr>
              <w:spacing w:line="240" w:lineRule="auto"/>
              <w:ind w:left="72"/>
              <w:rPr>
                <w:rFonts w:cs="Tahoma"/>
              </w:rPr>
            </w:pPr>
            <w:r w:rsidRPr="007317D1">
              <w:rPr>
                <w:rFonts w:cs="Tahoma"/>
              </w:rPr>
              <w:lastRenderedPageBreak/>
              <w:t>Operation</w:t>
            </w:r>
          </w:p>
        </w:tc>
        <w:tc>
          <w:tcPr>
            <w:tcW w:w="2021" w:type="dxa"/>
          </w:tcPr>
          <w:p w14:paraId="190297E7" w14:textId="77777777" w:rsidR="00DC6E62" w:rsidRPr="007317D1" w:rsidRDefault="00DC6E62" w:rsidP="007317D1">
            <w:pPr>
              <w:spacing w:line="240" w:lineRule="auto"/>
              <w:rPr>
                <w:rFonts w:cs="Tahoma"/>
              </w:rPr>
            </w:pPr>
            <w:r w:rsidRPr="007317D1">
              <w:rPr>
                <w:rFonts w:cs="Tahoma"/>
              </w:rPr>
              <w:t>Contractor, Proponent</w:t>
            </w:r>
          </w:p>
        </w:tc>
        <w:tc>
          <w:tcPr>
            <w:tcW w:w="2694" w:type="dxa"/>
          </w:tcPr>
          <w:p w14:paraId="138A2A00" w14:textId="77777777" w:rsidR="00DC6E62" w:rsidRPr="007317D1" w:rsidRDefault="00DC6E62" w:rsidP="007317D1">
            <w:pPr>
              <w:spacing w:line="240" w:lineRule="auto"/>
              <w:rPr>
                <w:rFonts w:cs="Tahoma"/>
              </w:rPr>
            </w:pPr>
            <w:r w:rsidRPr="007317D1">
              <w:rPr>
                <w:rFonts w:cs="Tahoma"/>
              </w:rPr>
              <w:t>Grievance records</w:t>
            </w:r>
          </w:p>
        </w:tc>
        <w:tc>
          <w:tcPr>
            <w:tcW w:w="1441" w:type="dxa"/>
          </w:tcPr>
          <w:p w14:paraId="3679F481"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7FA5BCAB" w14:textId="77777777" w:rsidR="00DC6E62" w:rsidRPr="007317D1" w:rsidRDefault="00DC6E62" w:rsidP="007317D1">
            <w:pPr>
              <w:spacing w:line="240" w:lineRule="auto"/>
              <w:rPr>
                <w:rFonts w:cs="Tahoma"/>
              </w:rPr>
            </w:pPr>
            <w:r w:rsidRPr="007317D1">
              <w:rPr>
                <w:rFonts w:cs="Tahoma"/>
              </w:rPr>
              <w:t>20,000.00</w:t>
            </w:r>
          </w:p>
        </w:tc>
      </w:tr>
      <w:tr w:rsidR="00DC6E62" w:rsidRPr="007317D1" w14:paraId="5B128077" w14:textId="77777777" w:rsidTr="007317D1">
        <w:trPr>
          <w:gridAfter w:val="1"/>
          <w:wAfter w:w="9" w:type="dxa"/>
          <w:trHeight w:val="473"/>
        </w:trPr>
        <w:tc>
          <w:tcPr>
            <w:tcW w:w="1615" w:type="dxa"/>
          </w:tcPr>
          <w:p w14:paraId="0F04445A" w14:textId="77777777" w:rsidR="00DC6E62" w:rsidRPr="007317D1" w:rsidRDefault="00DC6E62" w:rsidP="007317D1">
            <w:pPr>
              <w:autoSpaceDE w:val="0"/>
              <w:autoSpaceDN w:val="0"/>
              <w:adjustRightInd w:val="0"/>
              <w:spacing w:line="240" w:lineRule="auto"/>
              <w:rPr>
                <w:rFonts w:cs="Tahoma"/>
                <w:b/>
              </w:rPr>
            </w:pPr>
            <w:r w:rsidRPr="007317D1">
              <w:rPr>
                <w:rFonts w:cs="Tahoma"/>
                <w:b/>
              </w:rPr>
              <w:t>Gender Based Violence –SEA and SH</w:t>
            </w:r>
          </w:p>
          <w:p w14:paraId="31BEDD81" w14:textId="77777777" w:rsidR="00DC6E62" w:rsidRPr="007317D1" w:rsidRDefault="00DC6E62" w:rsidP="007317D1">
            <w:pPr>
              <w:autoSpaceDE w:val="0"/>
              <w:autoSpaceDN w:val="0"/>
              <w:adjustRightInd w:val="0"/>
              <w:spacing w:line="240" w:lineRule="auto"/>
              <w:rPr>
                <w:rFonts w:cs="Tahoma"/>
                <w:b/>
                <w:color w:val="000000"/>
              </w:rPr>
            </w:pPr>
          </w:p>
        </w:tc>
        <w:tc>
          <w:tcPr>
            <w:tcW w:w="3041" w:type="dxa"/>
          </w:tcPr>
          <w:p w14:paraId="0244692C" w14:textId="77777777" w:rsidR="00DC6E62" w:rsidRPr="007317D1" w:rsidRDefault="00DC6E62" w:rsidP="007317D1">
            <w:pPr>
              <w:pStyle w:val="ListParagraph"/>
              <w:widowControl w:val="0"/>
              <w:autoSpaceDE w:val="0"/>
              <w:autoSpaceDN w:val="0"/>
              <w:adjustRightInd w:val="0"/>
              <w:spacing w:line="240" w:lineRule="auto"/>
              <w:ind w:left="0"/>
              <w:contextualSpacing w:val="0"/>
              <w:rPr>
                <w:rFonts w:cs="Tahoma"/>
                <w:color w:val="000000"/>
              </w:rPr>
            </w:pPr>
            <w:r w:rsidRPr="007317D1">
              <w:rPr>
                <w:rFonts w:cs="Tahoma"/>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1936" w:type="dxa"/>
          </w:tcPr>
          <w:p w14:paraId="15835F28" w14:textId="77777777" w:rsidR="00DC6E62" w:rsidRPr="007317D1" w:rsidRDefault="00DC6E62" w:rsidP="007317D1">
            <w:pPr>
              <w:spacing w:line="240" w:lineRule="auto"/>
              <w:ind w:left="72"/>
              <w:rPr>
                <w:rFonts w:cs="Tahoma"/>
              </w:rPr>
            </w:pPr>
            <w:r w:rsidRPr="007317D1">
              <w:rPr>
                <w:rFonts w:cs="Tahoma"/>
              </w:rPr>
              <w:t>Operation</w:t>
            </w:r>
          </w:p>
        </w:tc>
        <w:tc>
          <w:tcPr>
            <w:tcW w:w="2021" w:type="dxa"/>
          </w:tcPr>
          <w:p w14:paraId="6BE62E6A"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88F81C7" w14:textId="77777777" w:rsidR="00DC6E62" w:rsidRPr="007317D1" w:rsidRDefault="00DC6E62" w:rsidP="007317D1">
            <w:pPr>
              <w:tabs>
                <w:tab w:val="left" w:pos="516"/>
              </w:tabs>
              <w:spacing w:line="240" w:lineRule="auto"/>
              <w:rPr>
                <w:rFonts w:cs="Tahoma"/>
              </w:rPr>
            </w:pPr>
            <w:r w:rsidRPr="007317D1">
              <w:rPr>
                <w:rFonts w:cs="Tahoma"/>
              </w:rPr>
              <w:t>-SEA/SH Prevention and Response Action Plan</w:t>
            </w:r>
          </w:p>
          <w:p w14:paraId="3472B770" w14:textId="77777777" w:rsidR="00DC6E62" w:rsidRPr="007317D1" w:rsidRDefault="00DC6E62" w:rsidP="007317D1">
            <w:pPr>
              <w:tabs>
                <w:tab w:val="left" w:pos="516"/>
              </w:tabs>
              <w:spacing w:line="240" w:lineRule="auto"/>
              <w:rPr>
                <w:rFonts w:cs="Tahoma"/>
              </w:rPr>
            </w:pPr>
            <w:r w:rsidRPr="007317D1">
              <w:rPr>
                <w:rFonts w:cs="Tahoma"/>
              </w:rPr>
              <w:t>-Grievance records</w:t>
            </w:r>
          </w:p>
        </w:tc>
        <w:tc>
          <w:tcPr>
            <w:tcW w:w="1441" w:type="dxa"/>
          </w:tcPr>
          <w:p w14:paraId="2FF41F2D" w14:textId="77777777" w:rsidR="00DC6E62" w:rsidRPr="007317D1" w:rsidRDefault="00DC6E62" w:rsidP="007317D1">
            <w:pPr>
              <w:tabs>
                <w:tab w:val="left" w:pos="516"/>
              </w:tabs>
              <w:spacing w:line="240" w:lineRule="auto"/>
              <w:rPr>
                <w:rFonts w:cs="Tahoma"/>
              </w:rPr>
            </w:pPr>
            <w:r w:rsidRPr="007317D1">
              <w:rPr>
                <w:rFonts w:cs="Tahoma"/>
              </w:rPr>
              <w:t>Quarterly</w:t>
            </w:r>
          </w:p>
        </w:tc>
        <w:tc>
          <w:tcPr>
            <w:tcW w:w="1350" w:type="dxa"/>
            <w:gridSpan w:val="2"/>
          </w:tcPr>
          <w:p w14:paraId="435CD2DF" w14:textId="77777777" w:rsidR="00DC6E62" w:rsidRPr="007317D1" w:rsidRDefault="00DC6E62" w:rsidP="007317D1">
            <w:pPr>
              <w:tabs>
                <w:tab w:val="left" w:pos="516"/>
              </w:tabs>
              <w:spacing w:line="240" w:lineRule="auto"/>
              <w:rPr>
                <w:rFonts w:cs="Tahoma"/>
              </w:rPr>
            </w:pPr>
            <w:r w:rsidRPr="007317D1">
              <w:rPr>
                <w:rFonts w:cs="Tahoma"/>
              </w:rPr>
              <w:t>20,000.00</w:t>
            </w:r>
          </w:p>
        </w:tc>
      </w:tr>
      <w:tr w:rsidR="00DC6E62" w:rsidRPr="007317D1" w14:paraId="54D5820A" w14:textId="77777777" w:rsidTr="007317D1">
        <w:trPr>
          <w:gridAfter w:val="1"/>
          <w:wAfter w:w="9" w:type="dxa"/>
          <w:trHeight w:val="75"/>
        </w:trPr>
        <w:tc>
          <w:tcPr>
            <w:tcW w:w="1615" w:type="dxa"/>
          </w:tcPr>
          <w:p w14:paraId="6FD72BB2" w14:textId="77777777" w:rsidR="00DC6E62" w:rsidRPr="007317D1" w:rsidRDefault="00DC6E62" w:rsidP="007317D1">
            <w:pPr>
              <w:autoSpaceDE w:val="0"/>
              <w:autoSpaceDN w:val="0"/>
              <w:adjustRightInd w:val="0"/>
              <w:spacing w:line="240" w:lineRule="auto"/>
              <w:jc w:val="left"/>
              <w:rPr>
                <w:rFonts w:cs="Tahoma"/>
                <w:b/>
                <w:color w:val="000000"/>
              </w:rPr>
            </w:pPr>
            <w:r w:rsidRPr="007317D1">
              <w:rPr>
                <w:rFonts w:cs="Tahoma"/>
                <w:b/>
                <w:color w:val="000000"/>
              </w:rPr>
              <w:t xml:space="preserve">Public Health Impacts –HIV/AIDs </w:t>
            </w:r>
          </w:p>
          <w:p w14:paraId="2CB43D08" w14:textId="77777777" w:rsidR="00DC6E62" w:rsidRPr="007317D1" w:rsidRDefault="00DC6E62" w:rsidP="007317D1">
            <w:pPr>
              <w:autoSpaceDE w:val="0"/>
              <w:autoSpaceDN w:val="0"/>
              <w:adjustRightInd w:val="0"/>
              <w:spacing w:line="240" w:lineRule="auto"/>
              <w:jc w:val="left"/>
              <w:rPr>
                <w:rFonts w:cs="Tahoma"/>
                <w:b/>
              </w:rPr>
            </w:pPr>
          </w:p>
        </w:tc>
        <w:tc>
          <w:tcPr>
            <w:tcW w:w="3041" w:type="dxa"/>
          </w:tcPr>
          <w:p w14:paraId="19962F01" w14:textId="77777777" w:rsidR="00DC6E62" w:rsidRPr="007317D1" w:rsidRDefault="00DC6E62" w:rsidP="00802B49">
            <w:pPr>
              <w:numPr>
                <w:ilvl w:val="0"/>
                <w:numId w:val="153"/>
              </w:numPr>
              <w:autoSpaceDE w:val="0"/>
              <w:autoSpaceDN w:val="0"/>
              <w:adjustRightInd w:val="0"/>
              <w:spacing w:line="240" w:lineRule="auto"/>
              <w:jc w:val="left"/>
              <w:rPr>
                <w:rFonts w:cs="Tahoma"/>
              </w:rPr>
            </w:pPr>
            <w:r w:rsidRPr="007317D1">
              <w:rPr>
                <w:rFonts w:cs="Tahoma"/>
                <w:color w:val="000000"/>
              </w:rPr>
              <w:t xml:space="preserve">Sensitize workers and the community on prevention and mitigation of HIV/AIDS and other sexually transmitted diseases, through staff awareness and awareness campaigns for the community. </w:t>
            </w:r>
          </w:p>
          <w:p w14:paraId="3195FDB3" w14:textId="77777777" w:rsidR="00DC6E62" w:rsidRPr="007317D1" w:rsidRDefault="00DC6E62" w:rsidP="00802B49">
            <w:pPr>
              <w:numPr>
                <w:ilvl w:val="0"/>
                <w:numId w:val="153"/>
              </w:numPr>
              <w:autoSpaceDE w:val="0"/>
              <w:autoSpaceDN w:val="0"/>
              <w:adjustRightInd w:val="0"/>
              <w:spacing w:line="240" w:lineRule="auto"/>
              <w:jc w:val="left"/>
              <w:rPr>
                <w:rFonts w:cs="Tahoma"/>
              </w:rPr>
            </w:pPr>
            <w:r w:rsidRPr="007317D1">
              <w:rPr>
                <w:rFonts w:cs="Tahoma"/>
              </w:rPr>
              <w:t xml:space="preserve">Provision of condoms to workers.  </w:t>
            </w:r>
          </w:p>
          <w:p w14:paraId="623288AD" w14:textId="77777777" w:rsidR="00DC6E62" w:rsidRPr="007317D1" w:rsidRDefault="00DC6E62" w:rsidP="00802B49">
            <w:pPr>
              <w:numPr>
                <w:ilvl w:val="0"/>
                <w:numId w:val="153"/>
              </w:numPr>
              <w:autoSpaceDE w:val="0"/>
              <w:autoSpaceDN w:val="0"/>
              <w:adjustRightInd w:val="0"/>
              <w:spacing w:line="240" w:lineRule="auto"/>
              <w:jc w:val="left"/>
              <w:rPr>
                <w:rFonts w:cs="Tahoma"/>
              </w:rPr>
            </w:pPr>
            <w:r w:rsidRPr="007317D1">
              <w:rPr>
                <w:rFonts w:cs="Tahoma"/>
              </w:rPr>
              <w:lastRenderedPageBreak/>
              <w:t xml:space="preserve">Allowing migrant workers time to be with their families. </w:t>
            </w:r>
          </w:p>
        </w:tc>
        <w:tc>
          <w:tcPr>
            <w:tcW w:w="1936" w:type="dxa"/>
          </w:tcPr>
          <w:p w14:paraId="47B24E15" w14:textId="77777777" w:rsidR="00DC6E62" w:rsidRPr="007317D1" w:rsidRDefault="00DC6E62" w:rsidP="007317D1">
            <w:pPr>
              <w:spacing w:line="240" w:lineRule="auto"/>
              <w:ind w:left="72"/>
              <w:jc w:val="left"/>
              <w:rPr>
                <w:rFonts w:cs="Tahoma"/>
              </w:rPr>
            </w:pPr>
            <w:r w:rsidRPr="007317D1">
              <w:rPr>
                <w:rFonts w:cs="Tahoma"/>
              </w:rPr>
              <w:lastRenderedPageBreak/>
              <w:t xml:space="preserve">Operation </w:t>
            </w:r>
          </w:p>
        </w:tc>
        <w:tc>
          <w:tcPr>
            <w:tcW w:w="2021" w:type="dxa"/>
          </w:tcPr>
          <w:p w14:paraId="1E6A516D" w14:textId="77777777" w:rsidR="00DC6E62" w:rsidRPr="007317D1" w:rsidRDefault="00DC6E62" w:rsidP="007317D1">
            <w:pPr>
              <w:spacing w:line="240" w:lineRule="auto"/>
              <w:jc w:val="left"/>
              <w:rPr>
                <w:rFonts w:cs="Tahoma"/>
                <w:b/>
              </w:rPr>
            </w:pPr>
            <w:r w:rsidRPr="007317D1">
              <w:rPr>
                <w:rFonts w:cs="Tahoma"/>
              </w:rPr>
              <w:t>Contractor</w:t>
            </w:r>
          </w:p>
        </w:tc>
        <w:tc>
          <w:tcPr>
            <w:tcW w:w="2694" w:type="dxa"/>
          </w:tcPr>
          <w:p w14:paraId="6FC2753F" w14:textId="77777777" w:rsidR="00DC6E62" w:rsidRPr="007317D1" w:rsidRDefault="00DC6E62" w:rsidP="007317D1">
            <w:pPr>
              <w:spacing w:line="240" w:lineRule="auto"/>
              <w:jc w:val="left"/>
              <w:rPr>
                <w:rFonts w:cs="Tahoma"/>
              </w:rPr>
            </w:pPr>
            <w:r w:rsidRPr="007317D1">
              <w:rPr>
                <w:rFonts w:cs="Tahoma"/>
              </w:rPr>
              <w:t>Number of awareness creation sessions conducted.</w:t>
            </w:r>
          </w:p>
          <w:p w14:paraId="1218EA00" w14:textId="77777777" w:rsidR="00DC6E62" w:rsidRPr="007317D1" w:rsidRDefault="00DC6E62" w:rsidP="007317D1">
            <w:pPr>
              <w:spacing w:line="240" w:lineRule="auto"/>
              <w:jc w:val="left"/>
              <w:rPr>
                <w:rFonts w:cs="Tahoma"/>
              </w:rPr>
            </w:pPr>
            <w:r w:rsidRPr="007317D1">
              <w:rPr>
                <w:rFonts w:cs="Tahoma"/>
              </w:rPr>
              <w:t xml:space="preserve">-Availability of and distribution of condoms. </w:t>
            </w:r>
          </w:p>
        </w:tc>
        <w:tc>
          <w:tcPr>
            <w:tcW w:w="1441" w:type="dxa"/>
          </w:tcPr>
          <w:p w14:paraId="60D5BC11" w14:textId="77777777" w:rsidR="00DC6E62" w:rsidRPr="007317D1" w:rsidRDefault="00DC6E62" w:rsidP="007317D1">
            <w:pPr>
              <w:spacing w:line="240" w:lineRule="auto"/>
              <w:jc w:val="left"/>
              <w:rPr>
                <w:rFonts w:cs="Tahoma"/>
              </w:rPr>
            </w:pPr>
          </w:p>
        </w:tc>
        <w:tc>
          <w:tcPr>
            <w:tcW w:w="1350" w:type="dxa"/>
            <w:gridSpan w:val="2"/>
          </w:tcPr>
          <w:p w14:paraId="029CCF9E" w14:textId="77777777" w:rsidR="00DC6E62" w:rsidRPr="007317D1" w:rsidRDefault="00DC6E62" w:rsidP="007317D1">
            <w:pPr>
              <w:spacing w:line="240" w:lineRule="auto"/>
              <w:jc w:val="left"/>
              <w:rPr>
                <w:rFonts w:cs="Tahoma"/>
              </w:rPr>
            </w:pPr>
            <w:r w:rsidRPr="007317D1">
              <w:rPr>
                <w:rFonts w:cs="Tahoma"/>
              </w:rPr>
              <w:t>20,000.00</w:t>
            </w:r>
          </w:p>
        </w:tc>
      </w:tr>
      <w:tr w:rsidR="00DC6E62" w:rsidRPr="007317D1" w14:paraId="73FDAEAB" w14:textId="77777777" w:rsidTr="007317D1">
        <w:trPr>
          <w:gridAfter w:val="1"/>
          <w:wAfter w:w="9" w:type="dxa"/>
          <w:trHeight w:val="473"/>
        </w:trPr>
        <w:tc>
          <w:tcPr>
            <w:tcW w:w="1615" w:type="dxa"/>
          </w:tcPr>
          <w:p w14:paraId="1DEAA8D5" w14:textId="77777777" w:rsidR="00DC6E62" w:rsidRPr="007317D1" w:rsidRDefault="00DC6E62" w:rsidP="007317D1">
            <w:pPr>
              <w:autoSpaceDE w:val="0"/>
              <w:autoSpaceDN w:val="0"/>
              <w:adjustRightInd w:val="0"/>
              <w:spacing w:line="240" w:lineRule="auto"/>
              <w:jc w:val="left"/>
              <w:rPr>
                <w:rFonts w:cs="Tahoma"/>
                <w:b/>
                <w:color w:val="000000"/>
              </w:rPr>
            </w:pPr>
            <w:r w:rsidRPr="007317D1">
              <w:rPr>
                <w:rFonts w:cs="Tahoma"/>
                <w:b/>
              </w:rPr>
              <w:t>Public health Impacts -Covid 19 disease</w:t>
            </w:r>
          </w:p>
        </w:tc>
        <w:tc>
          <w:tcPr>
            <w:tcW w:w="3041" w:type="dxa"/>
          </w:tcPr>
          <w:p w14:paraId="4E5BACC6" w14:textId="77777777" w:rsidR="00DC6E62" w:rsidRPr="007317D1" w:rsidRDefault="00DC6E62" w:rsidP="00802B49">
            <w:pPr>
              <w:numPr>
                <w:ilvl w:val="0"/>
                <w:numId w:val="154"/>
              </w:numPr>
              <w:autoSpaceDE w:val="0"/>
              <w:autoSpaceDN w:val="0"/>
              <w:adjustRightInd w:val="0"/>
              <w:spacing w:line="240" w:lineRule="auto"/>
              <w:jc w:val="left"/>
              <w:rPr>
                <w:rFonts w:cs="Tahoma"/>
              </w:rPr>
            </w:pPr>
            <w:r w:rsidRPr="007317D1">
              <w:rPr>
                <w:rFonts w:cs="Tahoma"/>
              </w:rPr>
              <w:t>Social distance must be observed.</w:t>
            </w:r>
          </w:p>
          <w:p w14:paraId="2E000704" w14:textId="77777777" w:rsidR="00DC6E62" w:rsidRPr="007317D1" w:rsidRDefault="00DC6E62" w:rsidP="00802B49">
            <w:pPr>
              <w:numPr>
                <w:ilvl w:val="0"/>
                <w:numId w:val="154"/>
              </w:numPr>
              <w:autoSpaceDE w:val="0"/>
              <w:autoSpaceDN w:val="0"/>
              <w:adjustRightInd w:val="0"/>
              <w:spacing w:line="240" w:lineRule="auto"/>
              <w:jc w:val="left"/>
              <w:rPr>
                <w:rFonts w:cs="Tahoma"/>
              </w:rPr>
            </w:pPr>
            <w:r w:rsidRPr="007317D1">
              <w:rPr>
                <w:rFonts w:cs="Tahoma"/>
              </w:rPr>
              <w:t xml:space="preserve">Provision of hand wash facilities before access </w:t>
            </w:r>
          </w:p>
          <w:p w14:paraId="5219EB2F" w14:textId="77777777" w:rsidR="00DC6E62" w:rsidRPr="007317D1" w:rsidRDefault="00DC6E62" w:rsidP="00802B49">
            <w:pPr>
              <w:numPr>
                <w:ilvl w:val="0"/>
                <w:numId w:val="154"/>
              </w:numPr>
              <w:autoSpaceDE w:val="0"/>
              <w:autoSpaceDN w:val="0"/>
              <w:adjustRightInd w:val="0"/>
              <w:spacing w:line="240" w:lineRule="auto"/>
              <w:jc w:val="left"/>
              <w:rPr>
                <w:rFonts w:cs="Tahoma"/>
              </w:rPr>
            </w:pPr>
            <w:r w:rsidRPr="007317D1">
              <w:rPr>
                <w:rFonts w:cs="Tahoma"/>
              </w:rPr>
              <w:t xml:space="preserve">Temperature check and monitoring of the temperature of workers and any other person coming to site. </w:t>
            </w:r>
          </w:p>
          <w:p w14:paraId="476055E5" w14:textId="77777777" w:rsidR="00DC6E62" w:rsidRPr="007317D1" w:rsidRDefault="00DC6E62" w:rsidP="00802B49">
            <w:pPr>
              <w:numPr>
                <w:ilvl w:val="0"/>
                <w:numId w:val="154"/>
              </w:numPr>
              <w:autoSpaceDE w:val="0"/>
              <w:autoSpaceDN w:val="0"/>
              <w:adjustRightInd w:val="0"/>
              <w:spacing w:line="240" w:lineRule="auto"/>
              <w:jc w:val="left"/>
              <w:rPr>
                <w:rFonts w:cs="Tahoma"/>
              </w:rPr>
            </w:pPr>
            <w:r w:rsidRPr="007317D1">
              <w:rPr>
                <w:rFonts w:cs="Tahoma"/>
              </w:rPr>
              <w:t xml:space="preserve">Enforce wearing of masks. </w:t>
            </w:r>
          </w:p>
          <w:p w14:paraId="55CC1AA4" w14:textId="77777777" w:rsidR="00DC6E62" w:rsidRPr="007317D1" w:rsidRDefault="00DC6E62" w:rsidP="00802B49">
            <w:pPr>
              <w:numPr>
                <w:ilvl w:val="0"/>
                <w:numId w:val="154"/>
              </w:numPr>
              <w:autoSpaceDE w:val="0"/>
              <w:autoSpaceDN w:val="0"/>
              <w:adjustRightInd w:val="0"/>
              <w:spacing w:line="240" w:lineRule="auto"/>
              <w:jc w:val="left"/>
              <w:rPr>
                <w:rFonts w:cs="Tahoma"/>
              </w:rPr>
            </w:pPr>
            <w:r w:rsidRPr="007317D1">
              <w:rPr>
                <w:rFonts w:cs="Tahoma"/>
              </w:rPr>
              <w:t>Make provision for testing and treating especially of workers.</w:t>
            </w:r>
          </w:p>
          <w:p w14:paraId="1226E75D" w14:textId="77777777" w:rsidR="00DC6E62" w:rsidRPr="007317D1" w:rsidRDefault="00DC6E62" w:rsidP="00802B49">
            <w:pPr>
              <w:numPr>
                <w:ilvl w:val="0"/>
                <w:numId w:val="154"/>
              </w:numPr>
              <w:autoSpaceDE w:val="0"/>
              <w:autoSpaceDN w:val="0"/>
              <w:adjustRightInd w:val="0"/>
              <w:spacing w:line="240" w:lineRule="auto"/>
              <w:jc w:val="left"/>
              <w:rPr>
                <w:rFonts w:cs="Tahoma"/>
              </w:rPr>
            </w:pPr>
            <w:r w:rsidRPr="007317D1">
              <w:rPr>
                <w:rFonts w:cs="Tahoma"/>
              </w:rPr>
              <w:t xml:space="preserve">Provision of contact numbers for the nearest health facility for testing and treatment </w:t>
            </w:r>
          </w:p>
          <w:p w14:paraId="79868FD5" w14:textId="77777777" w:rsidR="00DC6E62" w:rsidRPr="007317D1" w:rsidRDefault="00DC6E62" w:rsidP="00802B49">
            <w:pPr>
              <w:numPr>
                <w:ilvl w:val="0"/>
                <w:numId w:val="154"/>
              </w:numPr>
              <w:autoSpaceDE w:val="0"/>
              <w:autoSpaceDN w:val="0"/>
              <w:adjustRightInd w:val="0"/>
              <w:spacing w:line="240" w:lineRule="auto"/>
              <w:jc w:val="left"/>
              <w:rPr>
                <w:rFonts w:cs="Tahoma"/>
                <w:color w:val="000000"/>
              </w:rPr>
            </w:pPr>
            <w:r w:rsidRPr="007317D1">
              <w:rPr>
                <w:rFonts w:cs="Tahoma"/>
              </w:rPr>
              <w:t xml:space="preserve">Adhering to any other measures from the ministry of health which may be issued from time to time. </w:t>
            </w:r>
          </w:p>
        </w:tc>
        <w:tc>
          <w:tcPr>
            <w:tcW w:w="1936" w:type="dxa"/>
          </w:tcPr>
          <w:p w14:paraId="3A48CF4C" w14:textId="77777777" w:rsidR="00DC6E62" w:rsidRPr="007317D1" w:rsidRDefault="00DC6E62" w:rsidP="007317D1">
            <w:pPr>
              <w:spacing w:line="240" w:lineRule="auto"/>
              <w:ind w:left="72"/>
              <w:jc w:val="left"/>
              <w:rPr>
                <w:rFonts w:cs="Tahoma"/>
              </w:rPr>
            </w:pPr>
            <w:r w:rsidRPr="007317D1">
              <w:rPr>
                <w:rFonts w:cs="Tahoma"/>
              </w:rPr>
              <w:t>Operation</w:t>
            </w:r>
          </w:p>
        </w:tc>
        <w:tc>
          <w:tcPr>
            <w:tcW w:w="2021" w:type="dxa"/>
          </w:tcPr>
          <w:p w14:paraId="16456643" w14:textId="77777777" w:rsidR="00DC6E62" w:rsidRPr="007317D1" w:rsidRDefault="00DC6E62" w:rsidP="007317D1">
            <w:pPr>
              <w:spacing w:line="240" w:lineRule="auto"/>
              <w:jc w:val="left"/>
              <w:rPr>
                <w:rFonts w:cs="Tahoma"/>
                <w:b/>
              </w:rPr>
            </w:pPr>
            <w:r w:rsidRPr="007317D1">
              <w:rPr>
                <w:rFonts w:cs="Tahoma"/>
              </w:rPr>
              <w:t>Contractor</w:t>
            </w:r>
          </w:p>
        </w:tc>
        <w:tc>
          <w:tcPr>
            <w:tcW w:w="2694" w:type="dxa"/>
          </w:tcPr>
          <w:p w14:paraId="7F70CF09" w14:textId="77777777" w:rsidR="00DC6E62" w:rsidRPr="007317D1" w:rsidRDefault="00DC6E62" w:rsidP="007317D1">
            <w:pPr>
              <w:spacing w:line="240" w:lineRule="auto"/>
              <w:jc w:val="left"/>
              <w:rPr>
                <w:rFonts w:cs="Tahoma"/>
              </w:rPr>
            </w:pPr>
            <w:r w:rsidRPr="007317D1">
              <w:rPr>
                <w:rFonts w:cs="Tahoma"/>
              </w:rPr>
              <w:t xml:space="preserve">Availability of hand washing facilities </w:t>
            </w:r>
          </w:p>
          <w:p w14:paraId="25C37D0A" w14:textId="77777777" w:rsidR="00DC6E62" w:rsidRPr="007317D1" w:rsidRDefault="00DC6E62" w:rsidP="007317D1">
            <w:pPr>
              <w:spacing w:line="240" w:lineRule="auto"/>
              <w:jc w:val="left"/>
              <w:rPr>
                <w:rFonts w:cs="Tahoma"/>
              </w:rPr>
            </w:pPr>
            <w:r w:rsidRPr="007317D1">
              <w:rPr>
                <w:rFonts w:cs="Tahoma"/>
              </w:rPr>
              <w:t xml:space="preserve">Utilization of hand washing facilities </w:t>
            </w:r>
          </w:p>
          <w:p w14:paraId="57A0AA58" w14:textId="77777777" w:rsidR="00DC6E62" w:rsidRPr="007317D1" w:rsidRDefault="00DC6E62" w:rsidP="007317D1">
            <w:pPr>
              <w:spacing w:line="240" w:lineRule="auto"/>
              <w:jc w:val="left"/>
              <w:rPr>
                <w:rFonts w:cs="Tahoma"/>
              </w:rPr>
            </w:pPr>
            <w:r w:rsidRPr="007317D1">
              <w:rPr>
                <w:rFonts w:cs="Tahoma"/>
              </w:rPr>
              <w:t>Number of Covid-19 cases reported</w:t>
            </w:r>
          </w:p>
        </w:tc>
        <w:tc>
          <w:tcPr>
            <w:tcW w:w="1441" w:type="dxa"/>
          </w:tcPr>
          <w:p w14:paraId="49B3D746" w14:textId="77777777" w:rsidR="00DC6E62" w:rsidRPr="007317D1" w:rsidRDefault="00DC6E62" w:rsidP="007317D1">
            <w:pPr>
              <w:spacing w:line="240" w:lineRule="auto"/>
              <w:jc w:val="left"/>
              <w:rPr>
                <w:rFonts w:cs="Tahoma"/>
              </w:rPr>
            </w:pPr>
            <w:r w:rsidRPr="007317D1">
              <w:rPr>
                <w:rFonts w:cs="Tahoma"/>
              </w:rPr>
              <w:t>Quarterly</w:t>
            </w:r>
          </w:p>
        </w:tc>
        <w:tc>
          <w:tcPr>
            <w:tcW w:w="1350" w:type="dxa"/>
            <w:gridSpan w:val="2"/>
          </w:tcPr>
          <w:p w14:paraId="13566216" w14:textId="77777777" w:rsidR="00DC6E62" w:rsidRPr="007317D1" w:rsidRDefault="00DC6E62" w:rsidP="007317D1">
            <w:pPr>
              <w:spacing w:line="240" w:lineRule="auto"/>
              <w:jc w:val="left"/>
              <w:rPr>
                <w:rFonts w:cs="Tahoma"/>
              </w:rPr>
            </w:pPr>
            <w:r w:rsidRPr="007317D1">
              <w:rPr>
                <w:rFonts w:cs="Tahoma"/>
              </w:rPr>
              <w:t>30,000.00</w:t>
            </w:r>
          </w:p>
        </w:tc>
      </w:tr>
      <w:tr w:rsidR="00DC6E62" w:rsidRPr="007317D1" w14:paraId="43E7F2F9" w14:textId="77777777" w:rsidTr="007317D1">
        <w:trPr>
          <w:gridAfter w:val="1"/>
          <w:wAfter w:w="9" w:type="dxa"/>
          <w:trHeight w:val="205"/>
        </w:trPr>
        <w:tc>
          <w:tcPr>
            <w:tcW w:w="1615" w:type="dxa"/>
          </w:tcPr>
          <w:p w14:paraId="6622DDAA"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t>Dust Emission</w:t>
            </w:r>
          </w:p>
        </w:tc>
        <w:tc>
          <w:tcPr>
            <w:tcW w:w="3041" w:type="dxa"/>
          </w:tcPr>
          <w:p w14:paraId="629EB339" w14:textId="77777777" w:rsidR="00DC6E62" w:rsidRPr="007317D1" w:rsidRDefault="00DC6E62" w:rsidP="00802B49">
            <w:pPr>
              <w:pStyle w:val="ListParagraph"/>
              <w:numPr>
                <w:ilvl w:val="0"/>
                <w:numId w:val="160"/>
              </w:numPr>
              <w:autoSpaceDE w:val="0"/>
              <w:autoSpaceDN w:val="0"/>
              <w:adjustRightInd w:val="0"/>
              <w:spacing w:line="240" w:lineRule="auto"/>
              <w:rPr>
                <w:rFonts w:cs="Tahoma"/>
                <w:b/>
              </w:rPr>
            </w:pPr>
            <w:r w:rsidRPr="007317D1">
              <w:rPr>
                <w:rFonts w:cs="Tahoma"/>
                <w:iCs/>
              </w:rPr>
              <w:t>Trees can be planted around the plant/facility provided they do not cast shadows to the solar panels to act as wind breakers and hence decrease dust pollution.</w:t>
            </w:r>
          </w:p>
          <w:p w14:paraId="7D4E8432" w14:textId="77777777" w:rsidR="00DC6E62" w:rsidRPr="007317D1" w:rsidRDefault="00DC6E62" w:rsidP="00802B49">
            <w:pPr>
              <w:pStyle w:val="ListParagraph"/>
              <w:numPr>
                <w:ilvl w:val="0"/>
                <w:numId w:val="160"/>
              </w:numPr>
              <w:autoSpaceDE w:val="0"/>
              <w:autoSpaceDN w:val="0"/>
              <w:adjustRightInd w:val="0"/>
              <w:spacing w:line="240" w:lineRule="auto"/>
              <w:rPr>
                <w:rFonts w:cs="Tahoma"/>
              </w:rPr>
            </w:pPr>
            <w:r w:rsidRPr="007317D1">
              <w:rPr>
                <w:rFonts w:cs="Tahoma"/>
              </w:rPr>
              <w:t>Ensure planting of grass around and within the facility compound.</w:t>
            </w:r>
          </w:p>
        </w:tc>
        <w:tc>
          <w:tcPr>
            <w:tcW w:w="1936" w:type="dxa"/>
          </w:tcPr>
          <w:p w14:paraId="483260FC" w14:textId="77777777" w:rsidR="00DC6E62" w:rsidRPr="007317D1" w:rsidRDefault="00DC6E62" w:rsidP="007317D1">
            <w:pPr>
              <w:spacing w:line="240" w:lineRule="auto"/>
              <w:ind w:left="72"/>
              <w:rPr>
                <w:rFonts w:cs="Tahoma"/>
              </w:rPr>
            </w:pPr>
            <w:r w:rsidRPr="007317D1">
              <w:rPr>
                <w:rFonts w:cs="Tahoma"/>
              </w:rPr>
              <w:t>Operation</w:t>
            </w:r>
          </w:p>
        </w:tc>
        <w:tc>
          <w:tcPr>
            <w:tcW w:w="2021" w:type="dxa"/>
          </w:tcPr>
          <w:p w14:paraId="4FBF6FE6"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E34A7E9" w14:textId="77777777" w:rsidR="00DC6E62" w:rsidRPr="007317D1" w:rsidRDefault="00DC6E62" w:rsidP="007317D1">
            <w:pPr>
              <w:spacing w:line="240" w:lineRule="auto"/>
              <w:rPr>
                <w:rFonts w:cs="Tahoma"/>
              </w:rPr>
            </w:pPr>
            <w:r w:rsidRPr="007317D1">
              <w:rPr>
                <w:rFonts w:cs="Tahoma"/>
              </w:rPr>
              <w:t xml:space="preserve">Visual inspection </w:t>
            </w:r>
          </w:p>
        </w:tc>
        <w:tc>
          <w:tcPr>
            <w:tcW w:w="1441" w:type="dxa"/>
          </w:tcPr>
          <w:p w14:paraId="451AA249"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29D0A21D" w14:textId="77777777" w:rsidR="00DC6E62" w:rsidRPr="007317D1" w:rsidRDefault="00DC6E62" w:rsidP="007317D1">
            <w:pPr>
              <w:spacing w:line="240" w:lineRule="auto"/>
              <w:rPr>
                <w:rFonts w:cs="Tahoma"/>
              </w:rPr>
            </w:pPr>
            <w:r w:rsidRPr="007317D1">
              <w:rPr>
                <w:rFonts w:cs="Tahoma"/>
              </w:rPr>
              <w:t>50,000.00</w:t>
            </w:r>
          </w:p>
        </w:tc>
      </w:tr>
      <w:tr w:rsidR="00DC6E62" w:rsidRPr="007317D1" w14:paraId="51D59A63" w14:textId="77777777" w:rsidTr="007317D1">
        <w:trPr>
          <w:gridAfter w:val="1"/>
          <w:wAfter w:w="9" w:type="dxa"/>
          <w:trHeight w:val="1767"/>
        </w:trPr>
        <w:tc>
          <w:tcPr>
            <w:tcW w:w="1615" w:type="dxa"/>
          </w:tcPr>
          <w:p w14:paraId="34611C64" w14:textId="77777777" w:rsidR="00DC6E62" w:rsidRPr="007317D1" w:rsidRDefault="00DC6E62" w:rsidP="007317D1">
            <w:pPr>
              <w:autoSpaceDE w:val="0"/>
              <w:autoSpaceDN w:val="0"/>
              <w:adjustRightInd w:val="0"/>
              <w:spacing w:line="240" w:lineRule="auto"/>
              <w:rPr>
                <w:rFonts w:cs="Tahoma"/>
                <w:b/>
                <w:color w:val="000000"/>
              </w:rPr>
            </w:pPr>
            <w:r w:rsidRPr="007317D1">
              <w:rPr>
                <w:rFonts w:cs="Tahoma"/>
                <w:b/>
                <w:color w:val="000000"/>
              </w:rPr>
              <w:lastRenderedPageBreak/>
              <w:t>Vehicle Exhaust Emissions</w:t>
            </w:r>
          </w:p>
        </w:tc>
        <w:tc>
          <w:tcPr>
            <w:tcW w:w="3041" w:type="dxa"/>
          </w:tcPr>
          <w:p w14:paraId="0C8AEB51" w14:textId="77777777" w:rsidR="00DC6E62" w:rsidRPr="007317D1" w:rsidRDefault="00DC6E62" w:rsidP="00802B49">
            <w:pPr>
              <w:pStyle w:val="ListParagraph"/>
              <w:numPr>
                <w:ilvl w:val="0"/>
                <w:numId w:val="161"/>
              </w:numPr>
              <w:autoSpaceDE w:val="0"/>
              <w:autoSpaceDN w:val="0"/>
              <w:adjustRightInd w:val="0"/>
              <w:spacing w:line="240" w:lineRule="auto"/>
              <w:rPr>
                <w:rFonts w:cs="Tahoma"/>
                <w:iCs/>
              </w:rPr>
            </w:pPr>
            <w:r w:rsidRPr="007317D1">
              <w:rPr>
                <w:rFonts w:cs="Tahoma"/>
                <w:iCs/>
              </w:rPr>
              <w:t>Drivers of the vehicles must be sensitized so that they do not leave vehicles idling so that exhaust emissions are lowered.</w:t>
            </w:r>
          </w:p>
          <w:p w14:paraId="487244BD" w14:textId="77777777" w:rsidR="00DC6E62" w:rsidRPr="007317D1" w:rsidRDefault="00DC6E62" w:rsidP="00802B49">
            <w:pPr>
              <w:pStyle w:val="ListParagraph"/>
              <w:numPr>
                <w:ilvl w:val="0"/>
                <w:numId w:val="161"/>
              </w:numPr>
              <w:autoSpaceDE w:val="0"/>
              <w:autoSpaceDN w:val="0"/>
              <w:adjustRightInd w:val="0"/>
              <w:spacing w:line="240" w:lineRule="auto"/>
              <w:rPr>
                <w:rFonts w:cs="Tahoma"/>
                <w:iCs/>
              </w:rPr>
            </w:pPr>
            <w:r w:rsidRPr="007317D1">
              <w:rPr>
                <w:rFonts w:cs="Tahoma"/>
                <w:iCs/>
              </w:rPr>
              <w:t xml:space="preserve">Company vehicles should be well maintained.  </w:t>
            </w:r>
          </w:p>
        </w:tc>
        <w:tc>
          <w:tcPr>
            <w:tcW w:w="1936" w:type="dxa"/>
          </w:tcPr>
          <w:p w14:paraId="62C3D6FB" w14:textId="77777777" w:rsidR="00DC6E62" w:rsidRPr="007317D1" w:rsidRDefault="00DC6E62" w:rsidP="007317D1">
            <w:pPr>
              <w:spacing w:line="240" w:lineRule="auto"/>
              <w:ind w:left="72"/>
              <w:rPr>
                <w:rFonts w:cs="Tahoma"/>
              </w:rPr>
            </w:pPr>
            <w:r w:rsidRPr="007317D1">
              <w:rPr>
                <w:rFonts w:cs="Tahoma"/>
              </w:rPr>
              <w:t>Operation</w:t>
            </w:r>
          </w:p>
        </w:tc>
        <w:tc>
          <w:tcPr>
            <w:tcW w:w="2021" w:type="dxa"/>
          </w:tcPr>
          <w:p w14:paraId="0E1B5099"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48EFC942" w14:textId="77777777" w:rsidR="00DC6E62" w:rsidRPr="007317D1" w:rsidRDefault="00DC6E62" w:rsidP="007317D1">
            <w:pPr>
              <w:spacing w:line="240" w:lineRule="auto"/>
              <w:rPr>
                <w:rFonts w:cs="Tahoma"/>
              </w:rPr>
            </w:pPr>
            <w:r w:rsidRPr="007317D1">
              <w:rPr>
                <w:rFonts w:cs="Tahoma"/>
              </w:rPr>
              <w:t>Engine maintenance records</w:t>
            </w:r>
          </w:p>
        </w:tc>
        <w:tc>
          <w:tcPr>
            <w:tcW w:w="1441" w:type="dxa"/>
          </w:tcPr>
          <w:p w14:paraId="3208D45A" w14:textId="77777777" w:rsidR="00DC6E62" w:rsidRPr="007317D1" w:rsidRDefault="00DC6E62" w:rsidP="007317D1">
            <w:pPr>
              <w:spacing w:line="240" w:lineRule="auto"/>
              <w:rPr>
                <w:rFonts w:cs="Tahoma"/>
              </w:rPr>
            </w:pPr>
            <w:r w:rsidRPr="007317D1">
              <w:rPr>
                <w:rFonts w:cs="Tahoma"/>
              </w:rPr>
              <w:t>Quarterly</w:t>
            </w:r>
          </w:p>
        </w:tc>
        <w:tc>
          <w:tcPr>
            <w:tcW w:w="1350" w:type="dxa"/>
            <w:gridSpan w:val="2"/>
          </w:tcPr>
          <w:p w14:paraId="17C73F57" w14:textId="77777777" w:rsidR="00DC6E62" w:rsidRPr="007317D1" w:rsidRDefault="00DC6E62" w:rsidP="007317D1">
            <w:pPr>
              <w:spacing w:line="240" w:lineRule="auto"/>
              <w:rPr>
                <w:rFonts w:cs="Tahoma"/>
              </w:rPr>
            </w:pPr>
            <w:r w:rsidRPr="007317D1">
              <w:rPr>
                <w:rFonts w:cs="Tahoma"/>
              </w:rPr>
              <w:t>No additional cost</w:t>
            </w:r>
          </w:p>
        </w:tc>
      </w:tr>
      <w:tr w:rsidR="00DC6E62" w:rsidRPr="007317D1" w14:paraId="7FE5E472" w14:textId="77777777" w:rsidTr="007317D1">
        <w:trPr>
          <w:gridAfter w:val="1"/>
          <w:wAfter w:w="9" w:type="dxa"/>
          <w:trHeight w:val="309"/>
        </w:trPr>
        <w:tc>
          <w:tcPr>
            <w:tcW w:w="1615" w:type="dxa"/>
          </w:tcPr>
          <w:p w14:paraId="0A90A122" w14:textId="77777777" w:rsidR="00DC6E62" w:rsidRPr="007317D1" w:rsidRDefault="00DC6E62" w:rsidP="007317D1">
            <w:pPr>
              <w:spacing w:line="240" w:lineRule="auto"/>
              <w:rPr>
                <w:rFonts w:cs="Tahoma"/>
                <w:b/>
              </w:rPr>
            </w:pPr>
            <w:r w:rsidRPr="007317D1">
              <w:rPr>
                <w:rFonts w:cs="Tahoma"/>
                <w:b/>
                <w:color w:val="000000"/>
              </w:rPr>
              <w:t>Noise and Vibration</w:t>
            </w:r>
          </w:p>
        </w:tc>
        <w:tc>
          <w:tcPr>
            <w:tcW w:w="3041" w:type="dxa"/>
          </w:tcPr>
          <w:p w14:paraId="69824EAB" w14:textId="77777777" w:rsidR="00DC6E62" w:rsidRPr="007317D1" w:rsidRDefault="00DC6E62" w:rsidP="00802B49">
            <w:pPr>
              <w:numPr>
                <w:ilvl w:val="0"/>
                <w:numId w:val="132"/>
              </w:numPr>
              <w:spacing w:line="240" w:lineRule="auto"/>
              <w:rPr>
                <w:rFonts w:cs="Tahoma"/>
                <w:color w:val="000000"/>
              </w:rPr>
            </w:pPr>
            <w:r w:rsidRPr="007317D1">
              <w:rPr>
                <w:rFonts w:cs="Tahoma"/>
                <w:color w:val="000000"/>
              </w:rPr>
              <w:t>Install portable barriers to shield compressors and other small stationary equipment where necessary.</w:t>
            </w:r>
          </w:p>
          <w:p w14:paraId="4710F49A" w14:textId="77777777" w:rsidR="00DC6E62" w:rsidRPr="007317D1" w:rsidRDefault="00DC6E62" w:rsidP="00802B49">
            <w:pPr>
              <w:numPr>
                <w:ilvl w:val="0"/>
                <w:numId w:val="132"/>
              </w:numPr>
              <w:spacing w:line="240" w:lineRule="auto"/>
              <w:rPr>
                <w:rFonts w:cs="Tahoma"/>
                <w:color w:val="000000"/>
              </w:rPr>
            </w:pPr>
            <w:r w:rsidRPr="007317D1">
              <w:rPr>
                <w:rFonts w:cs="Tahoma"/>
                <w:color w:val="000000"/>
              </w:rPr>
              <w:t>Use quiet equipment (i.e., equipment designed with noise control elements).</w:t>
            </w:r>
          </w:p>
          <w:p w14:paraId="708482CC" w14:textId="77777777" w:rsidR="00DC6E62" w:rsidRPr="007317D1" w:rsidRDefault="00DC6E62" w:rsidP="00802B49">
            <w:pPr>
              <w:numPr>
                <w:ilvl w:val="0"/>
                <w:numId w:val="132"/>
              </w:numPr>
              <w:spacing w:line="240" w:lineRule="auto"/>
              <w:rPr>
                <w:rFonts w:cs="Tahoma"/>
                <w:color w:val="000000"/>
              </w:rPr>
            </w:pPr>
            <w:r w:rsidRPr="007317D1">
              <w:rPr>
                <w:rFonts w:cs="Tahoma"/>
                <w:color w:val="000000"/>
              </w:rPr>
              <w:t xml:space="preserve">Co-ordinate with relevant agencies in case the noise produced will require a license. </w:t>
            </w:r>
          </w:p>
          <w:p w14:paraId="269AB78F" w14:textId="77777777" w:rsidR="00DC6E62" w:rsidRPr="007317D1" w:rsidRDefault="00DC6E62" w:rsidP="00802B49">
            <w:pPr>
              <w:numPr>
                <w:ilvl w:val="0"/>
                <w:numId w:val="132"/>
              </w:numPr>
              <w:spacing w:line="240" w:lineRule="auto"/>
              <w:rPr>
                <w:rFonts w:cs="Tahoma"/>
                <w:color w:val="000000"/>
              </w:rPr>
            </w:pPr>
            <w:r w:rsidRPr="007317D1">
              <w:rPr>
                <w:rFonts w:cs="Tahoma"/>
                <w:color w:val="000000"/>
              </w:rPr>
              <w:t xml:space="preserve">Limit pickup trucks and other small equipment to a minimum idling time and observe a common-sense approach to vehicle use and encourage workers to shut off vehicle engines whenever possible. </w:t>
            </w:r>
          </w:p>
          <w:p w14:paraId="1880AEB6" w14:textId="77777777" w:rsidR="00DC6E62" w:rsidRPr="007317D1" w:rsidRDefault="00DC6E62" w:rsidP="00802B49">
            <w:pPr>
              <w:numPr>
                <w:ilvl w:val="0"/>
                <w:numId w:val="132"/>
              </w:numPr>
              <w:spacing w:line="240" w:lineRule="auto"/>
              <w:rPr>
                <w:rFonts w:cs="Tahoma"/>
                <w:color w:val="000000"/>
              </w:rPr>
            </w:pPr>
            <w:r w:rsidRPr="007317D1">
              <w:rPr>
                <w:rFonts w:cs="Tahoma"/>
                <w:color w:val="000000"/>
              </w:rPr>
              <w:t>Demolish mainly during the day when most of the neighbours are out working.</w:t>
            </w:r>
          </w:p>
        </w:tc>
        <w:tc>
          <w:tcPr>
            <w:tcW w:w="1936" w:type="dxa"/>
            <w:shd w:val="clear" w:color="auto" w:fill="auto"/>
          </w:tcPr>
          <w:p w14:paraId="1BBB33B7" w14:textId="77777777" w:rsidR="00DC6E62" w:rsidRPr="007317D1" w:rsidRDefault="00DC6E62" w:rsidP="007317D1">
            <w:pPr>
              <w:spacing w:line="240" w:lineRule="auto"/>
              <w:rPr>
                <w:rFonts w:cs="Tahoma"/>
              </w:rPr>
            </w:pPr>
            <w:r w:rsidRPr="007317D1">
              <w:rPr>
                <w:rFonts w:cs="Tahoma"/>
              </w:rPr>
              <w:t>Decommissioning</w:t>
            </w:r>
          </w:p>
        </w:tc>
        <w:tc>
          <w:tcPr>
            <w:tcW w:w="2021" w:type="dxa"/>
            <w:shd w:val="clear" w:color="auto" w:fill="auto"/>
          </w:tcPr>
          <w:p w14:paraId="77BBC4C6"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978E333" w14:textId="77777777" w:rsidR="00DC6E62" w:rsidRPr="007317D1" w:rsidRDefault="00DC6E62" w:rsidP="007317D1">
            <w:pPr>
              <w:spacing w:line="240" w:lineRule="auto"/>
              <w:rPr>
                <w:rFonts w:cs="Tahoma"/>
              </w:rPr>
            </w:pPr>
            <w:r w:rsidRPr="007317D1">
              <w:rPr>
                <w:rFonts w:cs="Tahoma"/>
                <w:u w:val="single"/>
              </w:rPr>
              <w:t>Noise levels</w:t>
            </w:r>
            <w:r w:rsidRPr="007317D1">
              <w:rPr>
                <w:rFonts w:cs="Tahoma"/>
              </w:rPr>
              <w:t>-Records of noise measurements done by contractor within the project area and at distances of 30m from the Solar mini-grid</w:t>
            </w:r>
          </w:p>
        </w:tc>
        <w:tc>
          <w:tcPr>
            <w:tcW w:w="1441" w:type="dxa"/>
          </w:tcPr>
          <w:p w14:paraId="2DB124B9" w14:textId="77777777" w:rsidR="00DC6E62" w:rsidRPr="007317D1" w:rsidRDefault="00DC6E62" w:rsidP="007317D1">
            <w:pPr>
              <w:spacing w:line="240" w:lineRule="auto"/>
              <w:rPr>
                <w:rFonts w:cs="Tahoma"/>
              </w:rPr>
            </w:pPr>
            <w:r w:rsidRPr="007317D1">
              <w:rPr>
                <w:rFonts w:cs="Tahoma"/>
              </w:rPr>
              <w:t>Once off</w:t>
            </w:r>
          </w:p>
        </w:tc>
        <w:tc>
          <w:tcPr>
            <w:tcW w:w="1350" w:type="dxa"/>
            <w:gridSpan w:val="2"/>
          </w:tcPr>
          <w:p w14:paraId="7FDA9728" w14:textId="77777777" w:rsidR="00DC6E62" w:rsidRPr="007317D1" w:rsidRDefault="00DC6E62" w:rsidP="007317D1">
            <w:pPr>
              <w:spacing w:line="240" w:lineRule="auto"/>
              <w:rPr>
                <w:rFonts w:cs="Tahoma"/>
              </w:rPr>
            </w:pPr>
            <w:r w:rsidRPr="007317D1">
              <w:rPr>
                <w:rFonts w:cs="Tahoma"/>
              </w:rPr>
              <w:t>20,000.00</w:t>
            </w:r>
          </w:p>
        </w:tc>
      </w:tr>
      <w:tr w:rsidR="00DC6E62" w:rsidRPr="007317D1" w14:paraId="730A1D5A" w14:textId="77777777" w:rsidTr="007317D1">
        <w:trPr>
          <w:gridAfter w:val="1"/>
          <w:wAfter w:w="9" w:type="dxa"/>
          <w:trHeight w:val="1254"/>
        </w:trPr>
        <w:tc>
          <w:tcPr>
            <w:tcW w:w="1615" w:type="dxa"/>
          </w:tcPr>
          <w:p w14:paraId="3179E0A0" w14:textId="77777777" w:rsidR="00DC6E62" w:rsidRPr="007317D1" w:rsidRDefault="00DC6E62" w:rsidP="007317D1">
            <w:pPr>
              <w:spacing w:line="240" w:lineRule="auto"/>
              <w:rPr>
                <w:rFonts w:cs="Tahoma"/>
                <w:b/>
              </w:rPr>
            </w:pPr>
            <w:r w:rsidRPr="007317D1">
              <w:rPr>
                <w:rFonts w:cs="Tahoma"/>
                <w:b/>
                <w:color w:val="000000"/>
              </w:rPr>
              <w:lastRenderedPageBreak/>
              <w:t>Solid Waste Generation</w:t>
            </w:r>
          </w:p>
        </w:tc>
        <w:tc>
          <w:tcPr>
            <w:tcW w:w="3041" w:type="dxa"/>
          </w:tcPr>
          <w:p w14:paraId="2BAB33AA" w14:textId="77777777" w:rsidR="00DC6E62" w:rsidRPr="007317D1" w:rsidRDefault="00DC6E62" w:rsidP="00802B49">
            <w:pPr>
              <w:numPr>
                <w:ilvl w:val="0"/>
                <w:numId w:val="131"/>
              </w:numPr>
              <w:autoSpaceDE w:val="0"/>
              <w:autoSpaceDN w:val="0"/>
              <w:adjustRightInd w:val="0"/>
              <w:spacing w:line="240" w:lineRule="auto"/>
              <w:rPr>
                <w:rFonts w:cs="Tahoma"/>
                <w:color w:val="000000"/>
              </w:rPr>
            </w:pPr>
            <w:r w:rsidRPr="007317D1">
              <w:rPr>
                <w:rFonts w:cs="Tahoma"/>
                <w:color w:val="000000"/>
              </w:rPr>
              <w:t xml:space="preserve">Demolition contractor to adhere to the various manufacturer’s guidelines and requirements regarding demolition and disposal. </w:t>
            </w:r>
          </w:p>
          <w:p w14:paraId="61E9DCEB" w14:textId="77777777" w:rsidR="00DC6E62" w:rsidRPr="007317D1" w:rsidRDefault="00DC6E62" w:rsidP="00802B49">
            <w:pPr>
              <w:numPr>
                <w:ilvl w:val="0"/>
                <w:numId w:val="131"/>
              </w:numPr>
              <w:autoSpaceDE w:val="0"/>
              <w:autoSpaceDN w:val="0"/>
              <w:adjustRightInd w:val="0"/>
              <w:spacing w:line="240" w:lineRule="auto"/>
              <w:rPr>
                <w:rFonts w:cs="Tahoma"/>
                <w:color w:val="000000"/>
              </w:rPr>
            </w:pPr>
            <w:r w:rsidRPr="007317D1">
              <w:rPr>
                <w:rFonts w:cs="Tahoma"/>
                <w:color w:val="000000"/>
              </w:rPr>
              <w:t xml:space="preserve">Segregation of waste in order to separate hazardous waste from non-hazardous waste and other streams of waste. </w:t>
            </w:r>
          </w:p>
          <w:p w14:paraId="63CD0D3E" w14:textId="77777777" w:rsidR="00DC6E62" w:rsidRPr="007317D1" w:rsidRDefault="00DC6E62" w:rsidP="00802B49">
            <w:pPr>
              <w:numPr>
                <w:ilvl w:val="0"/>
                <w:numId w:val="131"/>
              </w:numPr>
              <w:autoSpaceDE w:val="0"/>
              <w:autoSpaceDN w:val="0"/>
              <w:adjustRightInd w:val="0"/>
              <w:spacing w:line="240" w:lineRule="auto"/>
              <w:rPr>
                <w:rFonts w:cs="Tahoma"/>
                <w:color w:val="000000"/>
              </w:rPr>
            </w:pPr>
            <w:r w:rsidRPr="007317D1">
              <w:rPr>
                <w:rFonts w:cs="Tahoma"/>
                <w:color w:val="000000"/>
              </w:rPr>
              <w:t xml:space="preserve">Provision of facilities for proper handling and storage of demolition materials to reduce the amount of waste caused by damage or exposure to the elements. </w:t>
            </w:r>
          </w:p>
          <w:p w14:paraId="4C81F69D" w14:textId="77777777" w:rsidR="00DC6E62" w:rsidRPr="007317D1" w:rsidRDefault="00DC6E62" w:rsidP="00802B49">
            <w:pPr>
              <w:numPr>
                <w:ilvl w:val="0"/>
                <w:numId w:val="131"/>
              </w:numPr>
              <w:autoSpaceDE w:val="0"/>
              <w:autoSpaceDN w:val="0"/>
              <w:adjustRightInd w:val="0"/>
              <w:spacing w:line="240" w:lineRule="auto"/>
              <w:rPr>
                <w:rFonts w:cs="Tahoma"/>
                <w:color w:val="000000"/>
              </w:rPr>
            </w:pPr>
            <w:r w:rsidRPr="007317D1">
              <w:rPr>
                <w:rFonts w:cs="Tahoma"/>
                <w:color w:val="000000"/>
              </w:rPr>
              <w:t xml:space="preserve">Adequate collection and storage of waste on site </w:t>
            </w:r>
          </w:p>
          <w:p w14:paraId="30DEBEE0" w14:textId="77777777" w:rsidR="00DC6E62" w:rsidRPr="007317D1" w:rsidRDefault="00DC6E62" w:rsidP="00802B49">
            <w:pPr>
              <w:numPr>
                <w:ilvl w:val="0"/>
                <w:numId w:val="131"/>
              </w:numPr>
              <w:autoSpaceDE w:val="0"/>
              <w:autoSpaceDN w:val="0"/>
              <w:adjustRightInd w:val="0"/>
              <w:spacing w:line="240" w:lineRule="auto"/>
              <w:rPr>
                <w:rFonts w:cs="Tahoma"/>
                <w:color w:val="000000"/>
              </w:rPr>
            </w:pPr>
            <w:r w:rsidRPr="007317D1">
              <w:rPr>
                <w:rFonts w:cs="Tahoma"/>
                <w:color w:val="000000"/>
              </w:rPr>
              <w:t xml:space="preserve">Safe transportation to the disposal sites / designated area.  </w:t>
            </w:r>
          </w:p>
          <w:p w14:paraId="6C4D690B" w14:textId="77777777" w:rsidR="00DC6E62" w:rsidRPr="007317D1" w:rsidRDefault="00DC6E62" w:rsidP="00802B49">
            <w:pPr>
              <w:numPr>
                <w:ilvl w:val="0"/>
                <w:numId w:val="131"/>
              </w:numPr>
              <w:autoSpaceDE w:val="0"/>
              <w:autoSpaceDN w:val="0"/>
              <w:adjustRightInd w:val="0"/>
              <w:spacing w:line="240" w:lineRule="auto"/>
              <w:rPr>
                <w:rFonts w:cs="Tahoma"/>
                <w:color w:val="000000"/>
              </w:rPr>
            </w:pPr>
            <w:r w:rsidRPr="007317D1">
              <w:rPr>
                <w:rFonts w:cs="Tahoma"/>
                <w:color w:val="000000"/>
              </w:rPr>
              <w:t xml:space="preserve">Hazardous waste must be disposed by NEMA approved waste handler. </w:t>
            </w:r>
          </w:p>
        </w:tc>
        <w:tc>
          <w:tcPr>
            <w:tcW w:w="1936" w:type="dxa"/>
          </w:tcPr>
          <w:p w14:paraId="70C3CABF" w14:textId="77777777" w:rsidR="00DC6E62" w:rsidRPr="007317D1" w:rsidRDefault="00DC6E62" w:rsidP="007317D1">
            <w:pPr>
              <w:spacing w:line="240" w:lineRule="auto"/>
              <w:rPr>
                <w:rFonts w:cs="Tahoma"/>
              </w:rPr>
            </w:pPr>
            <w:r w:rsidRPr="007317D1">
              <w:rPr>
                <w:rFonts w:cs="Tahoma"/>
              </w:rPr>
              <w:t xml:space="preserve">Decommissioning </w:t>
            </w:r>
          </w:p>
        </w:tc>
        <w:tc>
          <w:tcPr>
            <w:tcW w:w="2021" w:type="dxa"/>
          </w:tcPr>
          <w:p w14:paraId="2245F60D"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70FD2384" w14:textId="77777777" w:rsidR="00DC6E62" w:rsidRPr="007317D1" w:rsidRDefault="00DC6E62" w:rsidP="007317D1">
            <w:pPr>
              <w:spacing w:line="240" w:lineRule="auto"/>
              <w:rPr>
                <w:rFonts w:cs="Tahoma"/>
              </w:rPr>
            </w:pPr>
            <w:r w:rsidRPr="007317D1">
              <w:rPr>
                <w:rFonts w:cs="Tahoma"/>
              </w:rPr>
              <w:t>Presence of well-maintained receptacles and centralized collection points</w:t>
            </w:r>
          </w:p>
        </w:tc>
        <w:tc>
          <w:tcPr>
            <w:tcW w:w="1441" w:type="dxa"/>
          </w:tcPr>
          <w:p w14:paraId="3A487424" w14:textId="77777777" w:rsidR="00DC6E62" w:rsidRPr="007317D1" w:rsidRDefault="00DC6E62" w:rsidP="007317D1">
            <w:pPr>
              <w:spacing w:line="240" w:lineRule="auto"/>
              <w:rPr>
                <w:rFonts w:cs="Tahoma"/>
              </w:rPr>
            </w:pPr>
            <w:r w:rsidRPr="007317D1">
              <w:rPr>
                <w:rFonts w:cs="Tahoma"/>
              </w:rPr>
              <w:t>Daily</w:t>
            </w:r>
          </w:p>
        </w:tc>
        <w:tc>
          <w:tcPr>
            <w:tcW w:w="1350" w:type="dxa"/>
            <w:gridSpan w:val="2"/>
          </w:tcPr>
          <w:p w14:paraId="089C6638" w14:textId="77777777" w:rsidR="00DC6E62" w:rsidRPr="007317D1" w:rsidRDefault="00DC6E62" w:rsidP="007317D1">
            <w:pPr>
              <w:spacing w:line="240" w:lineRule="auto"/>
              <w:rPr>
                <w:rFonts w:cs="Tahoma"/>
              </w:rPr>
            </w:pPr>
            <w:r w:rsidRPr="007317D1">
              <w:rPr>
                <w:rFonts w:cs="Tahoma"/>
              </w:rPr>
              <w:t>700,000.00</w:t>
            </w:r>
          </w:p>
        </w:tc>
      </w:tr>
      <w:tr w:rsidR="00DC6E62" w:rsidRPr="007317D1" w14:paraId="01F7E248" w14:textId="77777777" w:rsidTr="007317D1">
        <w:trPr>
          <w:gridAfter w:val="1"/>
          <w:wAfter w:w="9" w:type="dxa"/>
          <w:trHeight w:val="417"/>
        </w:trPr>
        <w:tc>
          <w:tcPr>
            <w:tcW w:w="1615" w:type="dxa"/>
          </w:tcPr>
          <w:p w14:paraId="6614E993" w14:textId="77777777" w:rsidR="00DC6E62" w:rsidRPr="007317D1" w:rsidRDefault="00DC6E62" w:rsidP="007317D1">
            <w:pPr>
              <w:spacing w:line="240" w:lineRule="auto"/>
              <w:rPr>
                <w:rFonts w:cs="Tahoma"/>
                <w:b/>
                <w:color w:val="000000"/>
              </w:rPr>
            </w:pPr>
            <w:r w:rsidRPr="007317D1">
              <w:rPr>
                <w:rFonts w:cs="Tahoma"/>
                <w:b/>
                <w:color w:val="000000"/>
              </w:rPr>
              <w:t>Dust Emissions</w:t>
            </w:r>
          </w:p>
        </w:tc>
        <w:tc>
          <w:tcPr>
            <w:tcW w:w="3041" w:type="dxa"/>
          </w:tcPr>
          <w:p w14:paraId="4B518B30" w14:textId="77777777" w:rsidR="00DC6E62" w:rsidRPr="007317D1" w:rsidRDefault="00DC6E62" w:rsidP="00802B49">
            <w:pPr>
              <w:numPr>
                <w:ilvl w:val="0"/>
                <w:numId w:val="162"/>
              </w:numPr>
              <w:autoSpaceDE w:val="0"/>
              <w:autoSpaceDN w:val="0"/>
              <w:adjustRightInd w:val="0"/>
              <w:spacing w:line="240" w:lineRule="auto"/>
              <w:rPr>
                <w:rFonts w:cs="Tahoma"/>
                <w:color w:val="000000"/>
              </w:rPr>
            </w:pPr>
            <w:r w:rsidRPr="007317D1">
              <w:rPr>
                <w:rFonts w:cs="Tahoma"/>
                <w:color w:val="000000"/>
              </w:rPr>
              <w:t>Cover all trucks hauling soil, sand and other loose materials or require all trucks to maintain at least two feet of freeboard.</w:t>
            </w:r>
          </w:p>
        </w:tc>
        <w:tc>
          <w:tcPr>
            <w:tcW w:w="1936" w:type="dxa"/>
          </w:tcPr>
          <w:p w14:paraId="125581AA" w14:textId="77777777" w:rsidR="00DC6E62" w:rsidRPr="007317D1" w:rsidRDefault="00DC6E62" w:rsidP="007317D1">
            <w:pPr>
              <w:spacing w:line="240" w:lineRule="auto"/>
              <w:rPr>
                <w:rFonts w:cs="Tahoma"/>
              </w:rPr>
            </w:pPr>
            <w:r w:rsidRPr="007317D1">
              <w:rPr>
                <w:rFonts w:cs="Tahoma"/>
              </w:rPr>
              <w:t>Decommissioning</w:t>
            </w:r>
          </w:p>
        </w:tc>
        <w:tc>
          <w:tcPr>
            <w:tcW w:w="2021" w:type="dxa"/>
          </w:tcPr>
          <w:p w14:paraId="755C0656"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666BF831" w14:textId="77777777" w:rsidR="00DC6E62" w:rsidRPr="007317D1" w:rsidRDefault="00DC6E62" w:rsidP="007317D1">
            <w:pPr>
              <w:spacing w:line="240" w:lineRule="auto"/>
              <w:rPr>
                <w:rFonts w:cs="Tahoma"/>
              </w:rPr>
            </w:pPr>
            <w:r w:rsidRPr="007317D1">
              <w:rPr>
                <w:rFonts w:cs="Tahoma"/>
              </w:rPr>
              <w:t>Visual inspection</w:t>
            </w:r>
          </w:p>
        </w:tc>
        <w:tc>
          <w:tcPr>
            <w:tcW w:w="1441" w:type="dxa"/>
          </w:tcPr>
          <w:p w14:paraId="571D5FD1" w14:textId="77777777" w:rsidR="00DC6E62" w:rsidRPr="007317D1" w:rsidRDefault="00DC6E62" w:rsidP="007317D1">
            <w:pPr>
              <w:spacing w:line="240" w:lineRule="auto"/>
              <w:rPr>
                <w:rFonts w:cs="Tahoma"/>
              </w:rPr>
            </w:pPr>
            <w:r w:rsidRPr="007317D1">
              <w:rPr>
                <w:rFonts w:cs="Tahoma"/>
              </w:rPr>
              <w:t>Daily</w:t>
            </w:r>
          </w:p>
        </w:tc>
        <w:tc>
          <w:tcPr>
            <w:tcW w:w="1350" w:type="dxa"/>
            <w:gridSpan w:val="2"/>
          </w:tcPr>
          <w:p w14:paraId="1CF1C3F9" w14:textId="77777777" w:rsidR="00DC6E62" w:rsidRPr="007317D1" w:rsidRDefault="00DC6E62" w:rsidP="007317D1">
            <w:pPr>
              <w:spacing w:line="240" w:lineRule="auto"/>
              <w:rPr>
                <w:rFonts w:cs="Tahoma"/>
              </w:rPr>
            </w:pPr>
            <w:r w:rsidRPr="007317D1">
              <w:rPr>
                <w:rFonts w:cs="Tahoma"/>
              </w:rPr>
              <w:t>20,000.00</w:t>
            </w:r>
          </w:p>
        </w:tc>
      </w:tr>
      <w:tr w:rsidR="00DC6E62" w:rsidRPr="007317D1" w14:paraId="74ADD961" w14:textId="77777777" w:rsidTr="007317D1">
        <w:trPr>
          <w:gridAfter w:val="1"/>
          <w:wAfter w:w="9" w:type="dxa"/>
          <w:trHeight w:val="1434"/>
        </w:trPr>
        <w:tc>
          <w:tcPr>
            <w:tcW w:w="1615" w:type="dxa"/>
          </w:tcPr>
          <w:p w14:paraId="1DB087D3" w14:textId="77777777" w:rsidR="00DC6E62" w:rsidRPr="007317D1" w:rsidRDefault="00DC6E62" w:rsidP="007317D1">
            <w:pPr>
              <w:spacing w:line="240" w:lineRule="auto"/>
              <w:rPr>
                <w:rFonts w:cs="Tahoma"/>
                <w:b/>
                <w:color w:val="000000"/>
              </w:rPr>
            </w:pPr>
            <w:r w:rsidRPr="007317D1">
              <w:rPr>
                <w:rFonts w:cs="Tahoma"/>
                <w:b/>
                <w:color w:val="000000"/>
              </w:rPr>
              <w:lastRenderedPageBreak/>
              <w:t>Public Health- HIV/AIDS</w:t>
            </w:r>
          </w:p>
        </w:tc>
        <w:tc>
          <w:tcPr>
            <w:tcW w:w="3041" w:type="dxa"/>
          </w:tcPr>
          <w:p w14:paraId="18576ED1" w14:textId="77777777" w:rsidR="00DC6E62" w:rsidRPr="007317D1" w:rsidRDefault="00DC6E62" w:rsidP="007317D1">
            <w:pPr>
              <w:autoSpaceDE w:val="0"/>
              <w:autoSpaceDN w:val="0"/>
              <w:adjustRightInd w:val="0"/>
              <w:spacing w:line="240" w:lineRule="auto"/>
              <w:rPr>
                <w:rFonts w:cs="Tahoma"/>
                <w:color w:val="000000"/>
              </w:rPr>
            </w:pPr>
            <w:r w:rsidRPr="007317D1">
              <w:rPr>
                <w:rFonts w:cs="Tahoma"/>
                <w:color w:val="000000"/>
              </w:rPr>
              <w:t>The project will sensitize workers and the surrounding communities on prevention and mitigation of HIV/AIDS and other sexually transmitted diseases, through staff training and awareness campaigns/ to the community.</w:t>
            </w:r>
          </w:p>
        </w:tc>
        <w:tc>
          <w:tcPr>
            <w:tcW w:w="1936" w:type="dxa"/>
          </w:tcPr>
          <w:p w14:paraId="6D430524" w14:textId="77777777" w:rsidR="00DC6E62" w:rsidRPr="007317D1" w:rsidRDefault="00DC6E62" w:rsidP="007317D1">
            <w:pPr>
              <w:spacing w:line="240" w:lineRule="auto"/>
              <w:rPr>
                <w:rFonts w:cs="Tahoma"/>
              </w:rPr>
            </w:pPr>
            <w:r w:rsidRPr="007317D1">
              <w:rPr>
                <w:rFonts w:cs="Tahoma"/>
              </w:rPr>
              <w:t>Decommissioning</w:t>
            </w:r>
          </w:p>
        </w:tc>
        <w:tc>
          <w:tcPr>
            <w:tcW w:w="2021" w:type="dxa"/>
          </w:tcPr>
          <w:p w14:paraId="3F291F47" w14:textId="77777777" w:rsidR="00DC6E62" w:rsidRPr="007317D1" w:rsidRDefault="00DC6E62" w:rsidP="007317D1">
            <w:pPr>
              <w:spacing w:line="240" w:lineRule="auto"/>
              <w:rPr>
                <w:rFonts w:cs="Tahoma"/>
              </w:rPr>
            </w:pPr>
            <w:r w:rsidRPr="007317D1">
              <w:rPr>
                <w:rFonts w:cs="Tahoma"/>
              </w:rPr>
              <w:t>Contractor</w:t>
            </w:r>
          </w:p>
        </w:tc>
        <w:tc>
          <w:tcPr>
            <w:tcW w:w="2694" w:type="dxa"/>
          </w:tcPr>
          <w:p w14:paraId="27A1C188" w14:textId="77777777" w:rsidR="00DC6E62" w:rsidRPr="007317D1" w:rsidRDefault="00DC6E62" w:rsidP="007317D1">
            <w:pPr>
              <w:spacing w:line="240" w:lineRule="auto"/>
              <w:rPr>
                <w:rFonts w:cs="Tahoma"/>
              </w:rPr>
            </w:pPr>
            <w:r w:rsidRPr="007317D1">
              <w:rPr>
                <w:rFonts w:cs="Tahoma"/>
              </w:rPr>
              <w:t>Records of awareness creation sessions conducted.</w:t>
            </w:r>
          </w:p>
          <w:p w14:paraId="038A56FA" w14:textId="77777777" w:rsidR="00DC6E62" w:rsidRPr="007317D1" w:rsidRDefault="00DC6E62" w:rsidP="007317D1">
            <w:pPr>
              <w:spacing w:line="240" w:lineRule="auto"/>
              <w:rPr>
                <w:rFonts w:cs="Tahoma"/>
              </w:rPr>
            </w:pPr>
            <w:r w:rsidRPr="007317D1">
              <w:rPr>
                <w:rFonts w:cs="Tahoma"/>
              </w:rPr>
              <w:t>-Availability of and distribution of condoms</w:t>
            </w:r>
          </w:p>
        </w:tc>
        <w:tc>
          <w:tcPr>
            <w:tcW w:w="1441" w:type="dxa"/>
          </w:tcPr>
          <w:p w14:paraId="6D375CC1" w14:textId="77777777" w:rsidR="00DC6E62" w:rsidRPr="007317D1" w:rsidRDefault="00DC6E62" w:rsidP="007317D1">
            <w:pPr>
              <w:spacing w:line="240" w:lineRule="auto"/>
              <w:rPr>
                <w:rFonts w:cs="Tahoma"/>
              </w:rPr>
            </w:pPr>
            <w:r w:rsidRPr="007317D1">
              <w:rPr>
                <w:rFonts w:cs="Tahoma"/>
              </w:rPr>
              <w:t>Once off</w:t>
            </w:r>
          </w:p>
        </w:tc>
        <w:tc>
          <w:tcPr>
            <w:tcW w:w="1350" w:type="dxa"/>
            <w:gridSpan w:val="2"/>
          </w:tcPr>
          <w:p w14:paraId="7FEE5132" w14:textId="77777777" w:rsidR="00DC6E62" w:rsidRPr="007317D1" w:rsidRDefault="00DC6E62" w:rsidP="007317D1">
            <w:pPr>
              <w:spacing w:line="240" w:lineRule="auto"/>
              <w:rPr>
                <w:rFonts w:cs="Tahoma"/>
              </w:rPr>
            </w:pPr>
            <w:r w:rsidRPr="007317D1">
              <w:rPr>
                <w:rFonts w:cs="Tahoma"/>
              </w:rPr>
              <w:t>20,000.00</w:t>
            </w:r>
          </w:p>
        </w:tc>
      </w:tr>
      <w:tr w:rsidR="00DC6E62" w:rsidRPr="007317D1" w14:paraId="018D19FB" w14:textId="77777777" w:rsidTr="007317D1">
        <w:trPr>
          <w:trHeight w:val="480"/>
        </w:trPr>
        <w:tc>
          <w:tcPr>
            <w:tcW w:w="1615" w:type="dxa"/>
          </w:tcPr>
          <w:p w14:paraId="4C7965EF" w14:textId="77777777" w:rsidR="00DC6E62" w:rsidRPr="007317D1" w:rsidRDefault="00DC6E62" w:rsidP="007317D1">
            <w:pPr>
              <w:autoSpaceDE w:val="0"/>
              <w:autoSpaceDN w:val="0"/>
              <w:adjustRightInd w:val="0"/>
              <w:spacing w:line="240" w:lineRule="auto"/>
              <w:rPr>
                <w:rFonts w:cs="Tahoma"/>
                <w:b/>
                <w:bCs/>
              </w:rPr>
            </w:pPr>
          </w:p>
        </w:tc>
        <w:tc>
          <w:tcPr>
            <w:tcW w:w="11142" w:type="dxa"/>
            <w:gridSpan w:val="6"/>
          </w:tcPr>
          <w:p w14:paraId="684859DD" w14:textId="77777777" w:rsidR="00DC6E62" w:rsidRPr="007317D1" w:rsidRDefault="00DC6E62" w:rsidP="007317D1">
            <w:pPr>
              <w:spacing w:line="240" w:lineRule="auto"/>
              <w:jc w:val="right"/>
              <w:rPr>
                <w:rFonts w:cs="Tahoma"/>
                <w:b/>
                <w:bCs/>
              </w:rPr>
            </w:pPr>
            <w:r w:rsidRPr="007317D1">
              <w:rPr>
                <w:rFonts w:cs="Tahoma"/>
                <w:b/>
                <w:bCs/>
              </w:rPr>
              <w:t>Total intervention Estimate (KShs)</w:t>
            </w:r>
          </w:p>
        </w:tc>
        <w:tc>
          <w:tcPr>
            <w:tcW w:w="1350" w:type="dxa"/>
            <w:gridSpan w:val="2"/>
          </w:tcPr>
          <w:p w14:paraId="3AAC5D89" w14:textId="12ECC11B" w:rsidR="00DC6E62" w:rsidRPr="007317D1" w:rsidRDefault="00DC6E62" w:rsidP="007317D1">
            <w:pPr>
              <w:spacing w:line="240" w:lineRule="auto"/>
              <w:rPr>
                <w:rFonts w:cs="Tahoma"/>
                <w:b/>
                <w:bCs/>
              </w:rPr>
            </w:pPr>
            <w:r w:rsidRPr="007317D1">
              <w:rPr>
                <w:rFonts w:cs="Tahoma"/>
                <w:b/>
                <w:bCs/>
              </w:rPr>
              <w:t>4,380,000</w:t>
            </w:r>
          </w:p>
        </w:tc>
      </w:tr>
      <w:bookmarkEnd w:id="1083"/>
    </w:tbl>
    <w:p w14:paraId="1D2A510E" w14:textId="77777777" w:rsidR="006D40C2" w:rsidRPr="0054168C" w:rsidRDefault="006D40C2" w:rsidP="0054168C">
      <w:pPr>
        <w:tabs>
          <w:tab w:val="left" w:pos="2410"/>
        </w:tabs>
        <w:rPr>
          <w:rFonts w:cs="Tahoma"/>
          <w:sz w:val="22"/>
          <w:szCs w:val="22"/>
        </w:rPr>
      </w:pPr>
    </w:p>
    <w:p w14:paraId="7B7459A1" w14:textId="77777777" w:rsidR="006D40C2" w:rsidRPr="0054168C" w:rsidRDefault="006D40C2" w:rsidP="0054168C">
      <w:pPr>
        <w:tabs>
          <w:tab w:val="left" w:pos="2410"/>
        </w:tabs>
        <w:rPr>
          <w:rFonts w:cs="Tahoma"/>
          <w:sz w:val="22"/>
          <w:szCs w:val="22"/>
        </w:rPr>
      </w:pPr>
    </w:p>
    <w:p w14:paraId="399F6F23" w14:textId="77777777" w:rsidR="00DC6E62" w:rsidRPr="0054168C" w:rsidRDefault="00DC6E62" w:rsidP="0054168C">
      <w:pPr>
        <w:widowControl w:val="0"/>
        <w:pBdr>
          <w:top w:val="nil"/>
          <w:left w:val="nil"/>
          <w:bottom w:val="nil"/>
          <w:right w:val="nil"/>
          <w:between w:val="nil"/>
        </w:pBdr>
        <w:rPr>
          <w:rFonts w:cs="Tahoma"/>
          <w:sz w:val="22"/>
          <w:szCs w:val="22"/>
          <w:highlight w:val="yellow"/>
        </w:rPr>
        <w:sectPr w:rsidR="00DC6E62" w:rsidRPr="0054168C">
          <w:pgSz w:w="15840" w:h="12240" w:orient="landscape"/>
          <w:pgMar w:top="1440" w:right="1440" w:bottom="1440" w:left="1440" w:header="851" w:footer="851" w:gutter="0"/>
          <w:cols w:space="720"/>
        </w:sectPr>
      </w:pPr>
    </w:p>
    <w:p w14:paraId="34775454" w14:textId="77777777" w:rsidR="006D40C2" w:rsidRPr="0054168C" w:rsidRDefault="006D40C2" w:rsidP="0054168C">
      <w:pPr>
        <w:widowControl w:val="0"/>
        <w:pBdr>
          <w:top w:val="nil"/>
          <w:left w:val="nil"/>
          <w:bottom w:val="nil"/>
          <w:right w:val="nil"/>
          <w:between w:val="nil"/>
        </w:pBdr>
        <w:rPr>
          <w:rFonts w:cs="Tahoma"/>
          <w:sz w:val="22"/>
          <w:szCs w:val="22"/>
          <w:highlight w:val="yellow"/>
        </w:rPr>
      </w:pPr>
    </w:p>
    <w:p w14:paraId="60EAE059" w14:textId="77777777" w:rsidR="00DC6E62" w:rsidRPr="0054168C" w:rsidRDefault="00F94CC9" w:rsidP="007317D1">
      <w:pPr>
        <w:pStyle w:val="Heading2"/>
        <w:pBdr>
          <w:bottom w:val="none" w:sz="0" w:space="0" w:color="auto"/>
        </w:pBdr>
        <w:ind w:left="360"/>
        <w:rPr>
          <w:rFonts w:cs="Tahoma"/>
          <w:sz w:val="22"/>
          <w:szCs w:val="22"/>
        </w:rPr>
      </w:pPr>
      <w:bookmarkStart w:id="1084" w:name="_heading=h.jzpmwk" w:colFirst="0" w:colLast="0"/>
      <w:bookmarkEnd w:id="1084"/>
      <w:r w:rsidRPr="0054168C">
        <w:rPr>
          <w:rFonts w:cs="Tahoma"/>
          <w:sz w:val="22"/>
          <w:szCs w:val="22"/>
        </w:rPr>
        <w:t xml:space="preserve"> </w:t>
      </w:r>
      <w:bookmarkStart w:id="1085" w:name="_Toc148526759"/>
      <w:r w:rsidR="00A87830" w:rsidRPr="0054168C">
        <w:rPr>
          <w:rFonts w:cs="Tahoma"/>
          <w:sz w:val="22"/>
          <w:szCs w:val="22"/>
        </w:rPr>
        <w:t xml:space="preserve">8.4 </w:t>
      </w:r>
      <w:r w:rsidR="00DC6E62" w:rsidRPr="0054168C">
        <w:rPr>
          <w:rFonts w:cs="Tahoma"/>
          <w:sz w:val="22"/>
          <w:szCs w:val="22"/>
        </w:rPr>
        <w:t>Approach to Environmental Impact Management</w:t>
      </w:r>
      <w:bookmarkEnd w:id="1085"/>
    </w:p>
    <w:p w14:paraId="2DAD9B43" w14:textId="77777777" w:rsidR="00DC6E62" w:rsidRPr="0054168C" w:rsidRDefault="00DC6E62" w:rsidP="0054168C">
      <w:pPr>
        <w:rPr>
          <w:rFonts w:cs="Tahoma"/>
          <w:sz w:val="22"/>
          <w:szCs w:val="22"/>
        </w:rPr>
      </w:pPr>
      <w:bookmarkStart w:id="1086" w:name="_heading=h.3rnmrmc" w:colFirst="0" w:colLast="0"/>
      <w:bookmarkEnd w:id="1086"/>
      <w:r w:rsidRPr="0054168C">
        <w:rPr>
          <w:rFonts w:cs="Tahoma"/>
          <w:sz w:val="22"/>
          <w:szCs w:val="22"/>
        </w:rPr>
        <w:t>The proposed ESMMP will be the responsibility of the proponent/KPLC, and the contractor as outlined. This section</w:t>
      </w:r>
      <w:r w:rsidRPr="0054168C">
        <w:rPr>
          <w:rFonts w:cs="Tahoma"/>
          <w:b/>
          <w:sz w:val="22"/>
          <w:szCs w:val="22"/>
        </w:rPr>
        <w:t xml:space="preserve"> </w:t>
      </w:r>
      <w:r w:rsidRPr="0054168C">
        <w:rPr>
          <w:rFonts w:cs="Tahoma"/>
          <w:sz w:val="22"/>
          <w:szCs w:val="22"/>
        </w:rPr>
        <w:t xml:space="preserve">presents the range of approaches that will be used to manage potential impacts of the proposed project. </w:t>
      </w:r>
    </w:p>
    <w:p w14:paraId="782A2683" w14:textId="77777777" w:rsidR="00DC6E62" w:rsidRPr="0054168C" w:rsidRDefault="00DC6E62" w:rsidP="007317D1">
      <w:pPr>
        <w:pStyle w:val="Heading3"/>
        <w:pBdr>
          <w:bottom w:val="none" w:sz="0" w:space="0" w:color="auto"/>
        </w:pBdr>
        <w:ind w:left="360"/>
        <w:rPr>
          <w:rFonts w:cs="Tahoma"/>
          <w:szCs w:val="22"/>
        </w:rPr>
      </w:pPr>
      <w:r w:rsidRPr="0054168C">
        <w:rPr>
          <w:rFonts w:cs="Tahoma"/>
          <w:szCs w:val="22"/>
        </w:rPr>
        <w:t xml:space="preserve"> </w:t>
      </w:r>
      <w:bookmarkStart w:id="1087" w:name="_Toc148526760"/>
      <w:r w:rsidR="00A87830" w:rsidRPr="0054168C">
        <w:rPr>
          <w:rFonts w:cs="Tahoma"/>
          <w:szCs w:val="22"/>
        </w:rPr>
        <w:t xml:space="preserve">8.4.1 </w:t>
      </w:r>
      <w:r w:rsidRPr="0054168C">
        <w:rPr>
          <w:rFonts w:cs="Tahoma"/>
          <w:szCs w:val="22"/>
        </w:rPr>
        <w:t>Management Plan during Construction Phase</w:t>
      </w:r>
      <w:bookmarkEnd w:id="1087"/>
      <w:r w:rsidRPr="0054168C">
        <w:rPr>
          <w:rFonts w:cs="Tahoma"/>
          <w:szCs w:val="22"/>
        </w:rPr>
        <w:t xml:space="preserve"> </w:t>
      </w:r>
    </w:p>
    <w:p w14:paraId="0414733E" w14:textId="77777777" w:rsidR="00DC6E62" w:rsidRPr="0054168C" w:rsidRDefault="00DC6E62" w:rsidP="0054168C">
      <w:pPr>
        <w:rPr>
          <w:rFonts w:cs="Tahoma"/>
          <w:sz w:val="22"/>
          <w:szCs w:val="22"/>
        </w:rPr>
      </w:pPr>
      <w:r w:rsidRPr="0054168C">
        <w:rPr>
          <w:rFonts w:cs="Tahoma"/>
          <w:sz w:val="22"/>
          <w:szCs w:val="22"/>
        </w:rPr>
        <w:t>The contractor will prepare targeted management plans to deal with specific environmental and social aspects guided by the ESMMP and any other emerging issues on the ground. The contractor shall prepare these plans and have them approved by both the proponent and the Bank before they mobilize to the site:</w:t>
      </w:r>
    </w:p>
    <w:p w14:paraId="1F95CA8C" w14:textId="77777777" w:rsidR="00DC6E62" w:rsidRPr="0054168C" w:rsidRDefault="00DC6E62" w:rsidP="00802B49">
      <w:pPr>
        <w:numPr>
          <w:ilvl w:val="0"/>
          <w:numId w:val="83"/>
        </w:numPr>
        <w:ind w:left="360"/>
        <w:rPr>
          <w:rFonts w:cs="Tahoma"/>
          <w:sz w:val="22"/>
          <w:szCs w:val="22"/>
        </w:rPr>
      </w:pPr>
      <w:r w:rsidRPr="0054168C">
        <w:rPr>
          <w:rFonts w:cs="Tahoma"/>
          <w:sz w:val="22"/>
          <w:szCs w:val="22"/>
        </w:rPr>
        <w:t>Construction management plan</w:t>
      </w:r>
    </w:p>
    <w:p w14:paraId="5088191A" w14:textId="77777777" w:rsidR="00DC6E62" w:rsidRPr="0054168C" w:rsidRDefault="00DC6E62" w:rsidP="00802B49">
      <w:pPr>
        <w:numPr>
          <w:ilvl w:val="0"/>
          <w:numId w:val="83"/>
        </w:numPr>
        <w:ind w:left="360"/>
        <w:rPr>
          <w:rFonts w:cs="Tahoma"/>
          <w:sz w:val="22"/>
          <w:szCs w:val="22"/>
        </w:rPr>
      </w:pPr>
      <w:r w:rsidRPr="0054168C">
        <w:rPr>
          <w:rFonts w:cs="Tahoma"/>
          <w:sz w:val="22"/>
          <w:szCs w:val="22"/>
        </w:rPr>
        <w:t>Rehabilitation and site closure plan</w:t>
      </w:r>
    </w:p>
    <w:p w14:paraId="1037D5C9" w14:textId="77777777" w:rsidR="00DC6E62" w:rsidRPr="0054168C" w:rsidRDefault="00DC6E62" w:rsidP="00802B49">
      <w:pPr>
        <w:numPr>
          <w:ilvl w:val="0"/>
          <w:numId w:val="83"/>
        </w:numPr>
        <w:ind w:left="360"/>
        <w:rPr>
          <w:rFonts w:cs="Tahoma"/>
          <w:sz w:val="22"/>
          <w:szCs w:val="22"/>
        </w:rPr>
      </w:pPr>
      <w:r w:rsidRPr="0054168C">
        <w:rPr>
          <w:rFonts w:cs="Tahoma"/>
          <w:sz w:val="22"/>
          <w:szCs w:val="22"/>
        </w:rPr>
        <w:t>Local recruitment plan</w:t>
      </w:r>
    </w:p>
    <w:p w14:paraId="4911439B" w14:textId="77777777" w:rsidR="00DC6E62" w:rsidRPr="0054168C" w:rsidRDefault="00DC6E62" w:rsidP="00802B49">
      <w:pPr>
        <w:numPr>
          <w:ilvl w:val="0"/>
          <w:numId w:val="83"/>
        </w:numPr>
        <w:ind w:left="360"/>
        <w:rPr>
          <w:rFonts w:cs="Tahoma"/>
          <w:sz w:val="22"/>
          <w:szCs w:val="22"/>
        </w:rPr>
      </w:pPr>
      <w:r w:rsidRPr="0054168C">
        <w:rPr>
          <w:rFonts w:cs="Tahoma"/>
          <w:sz w:val="22"/>
          <w:szCs w:val="22"/>
        </w:rPr>
        <w:t>Workplace health and safety plan</w:t>
      </w:r>
    </w:p>
    <w:p w14:paraId="365B6501" w14:textId="77777777" w:rsidR="00DC6E62" w:rsidRPr="0054168C" w:rsidRDefault="00DC6E62" w:rsidP="00802B49">
      <w:pPr>
        <w:numPr>
          <w:ilvl w:val="0"/>
          <w:numId w:val="83"/>
        </w:numPr>
        <w:ind w:left="360"/>
        <w:rPr>
          <w:rFonts w:cs="Tahoma"/>
          <w:sz w:val="22"/>
          <w:szCs w:val="22"/>
        </w:rPr>
      </w:pPr>
      <w:r w:rsidRPr="0054168C">
        <w:rPr>
          <w:rFonts w:cs="Tahoma"/>
          <w:sz w:val="22"/>
          <w:szCs w:val="22"/>
        </w:rPr>
        <w:t>Community safety plan</w:t>
      </w:r>
    </w:p>
    <w:p w14:paraId="6B3EAD14" w14:textId="77777777" w:rsidR="00DC6E62" w:rsidRPr="0054168C" w:rsidRDefault="00DC6E62" w:rsidP="00802B49">
      <w:pPr>
        <w:numPr>
          <w:ilvl w:val="0"/>
          <w:numId w:val="83"/>
        </w:numPr>
        <w:ind w:left="360"/>
        <w:rPr>
          <w:rFonts w:cs="Tahoma"/>
          <w:sz w:val="22"/>
          <w:szCs w:val="22"/>
        </w:rPr>
      </w:pPr>
      <w:r w:rsidRPr="0054168C">
        <w:rPr>
          <w:rFonts w:cs="Tahoma"/>
          <w:sz w:val="22"/>
          <w:szCs w:val="22"/>
        </w:rPr>
        <w:t>Emergency management and response plan</w:t>
      </w:r>
    </w:p>
    <w:p w14:paraId="5E82D0AD" w14:textId="77777777" w:rsidR="00DC6E62" w:rsidRPr="0054168C" w:rsidRDefault="00DC6E62" w:rsidP="00802B49">
      <w:pPr>
        <w:numPr>
          <w:ilvl w:val="0"/>
          <w:numId w:val="83"/>
        </w:numPr>
        <w:ind w:left="360"/>
        <w:rPr>
          <w:rFonts w:cs="Tahoma"/>
          <w:sz w:val="22"/>
          <w:szCs w:val="22"/>
        </w:rPr>
      </w:pPr>
      <w:r w:rsidRPr="0054168C">
        <w:rPr>
          <w:rFonts w:cs="Tahoma"/>
          <w:sz w:val="22"/>
          <w:szCs w:val="22"/>
        </w:rPr>
        <w:t xml:space="preserve">SEA/SH Prevention and Response plan </w:t>
      </w:r>
    </w:p>
    <w:p w14:paraId="5B8C52CA" w14:textId="77777777" w:rsidR="00DC6E62" w:rsidRPr="0054168C" w:rsidRDefault="00DC6E62" w:rsidP="00802B49">
      <w:pPr>
        <w:numPr>
          <w:ilvl w:val="0"/>
          <w:numId w:val="83"/>
        </w:numPr>
        <w:ind w:left="360"/>
        <w:rPr>
          <w:rFonts w:cs="Tahoma"/>
          <w:sz w:val="22"/>
          <w:szCs w:val="22"/>
        </w:rPr>
      </w:pPr>
      <w:r w:rsidRPr="0054168C">
        <w:rPr>
          <w:rFonts w:cs="Tahoma"/>
          <w:sz w:val="22"/>
          <w:szCs w:val="22"/>
        </w:rPr>
        <w:t xml:space="preserve">Stakeholder Engagement management plan </w:t>
      </w:r>
    </w:p>
    <w:p w14:paraId="3150F656" w14:textId="77777777" w:rsidR="00DC6E62" w:rsidRPr="0054168C" w:rsidRDefault="00DC6E62" w:rsidP="00802B49">
      <w:pPr>
        <w:numPr>
          <w:ilvl w:val="0"/>
          <w:numId w:val="83"/>
        </w:numPr>
        <w:ind w:left="360"/>
        <w:rPr>
          <w:rFonts w:cs="Tahoma"/>
          <w:sz w:val="22"/>
          <w:szCs w:val="22"/>
        </w:rPr>
      </w:pPr>
      <w:r w:rsidRPr="0054168C">
        <w:rPr>
          <w:rFonts w:cs="Tahoma"/>
          <w:sz w:val="22"/>
          <w:szCs w:val="22"/>
        </w:rPr>
        <w:t xml:space="preserve">Grievance Redress mechanism </w:t>
      </w:r>
    </w:p>
    <w:p w14:paraId="0A070AC0" w14:textId="77777777" w:rsidR="00DC6E62" w:rsidRPr="0054168C" w:rsidRDefault="00DC6E62" w:rsidP="00802B49">
      <w:pPr>
        <w:numPr>
          <w:ilvl w:val="0"/>
          <w:numId w:val="83"/>
        </w:numPr>
        <w:ind w:left="360"/>
        <w:rPr>
          <w:rFonts w:cs="Tahoma"/>
          <w:sz w:val="22"/>
          <w:szCs w:val="22"/>
        </w:rPr>
      </w:pPr>
      <w:bookmarkStart w:id="1088" w:name="_heading=h.26sx1u5" w:colFirst="0" w:colLast="0"/>
      <w:bookmarkEnd w:id="1088"/>
      <w:r w:rsidRPr="0054168C">
        <w:rPr>
          <w:rFonts w:cs="Tahoma"/>
          <w:sz w:val="22"/>
          <w:szCs w:val="22"/>
        </w:rPr>
        <w:t>Labour influx management plan</w:t>
      </w:r>
    </w:p>
    <w:p w14:paraId="4B34227E" w14:textId="77777777" w:rsidR="00DC6E62" w:rsidRPr="0054168C" w:rsidRDefault="00A87830" w:rsidP="007317D1">
      <w:pPr>
        <w:pStyle w:val="Heading3"/>
        <w:pBdr>
          <w:bottom w:val="none" w:sz="0" w:space="0" w:color="auto"/>
        </w:pBdr>
        <w:ind w:left="360"/>
        <w:rPr>
          <w:rFonts w:cs="Tahoma"/>
          <w:szCs w:val="22"/>
        </w:rPr>
      </w:pPr>
      <w:bookmarkStart w:id="1089" w:name="_Toc148526761"/>
      <w:r w:rsidRPr="0054168C">
        <w:rPr>
          <w:rFonts w:cs="Tahoma"/>
          <w:szCs w:val="22"/>
        </w:rPr>
        <w:t xml:space="preserve">8.4.2 </w:t>
      </w:r>
      <w:r w:rsidR="00DC6E62" w:rsidRPr="0054168C">
        <w:rPr>
          <w:rFonts w:cs="Tahoma"/>
          <w:szCs w:val="22"/>
        </w:rPr>
        <w:t>Construction Management Plan</w:t>
      </w:r>
      <w:bookmarkEnd w:id="1089"/>
    </w:p>
    <w:p w14:paraId="2A1C2533" w14:textId="77777777" w:rsidR="00DC6E62" w:rsidRPr="0054168C" w:rsidRDefault="00DC6E62" w:rsidP="0054168C">
      <w:pPr>
        <w:rPr>
          <w:rFonts w:cs="Tahoma"/>
          <w:sz w:val="22"/>
          <w:szCs w:val="22"/>
        </w:rPr>
      </w:pPr>
      <w:bookmarkStart w:id="1090" w:name="_heading=h.ly7c1y" w:colFirst="0" w:colLast="0"/>
      <w:bookmarkEnd w:id="1090"/>
      <w:r w:rsidRPr="0054168C">
        <w:rPr>
          <w:rFonts w:cs="Tahoma"/>
          <w:sz w:val="22"/>
          <w:szCs w:val="22"/>
        </w:rPr>
        <w:t>The construction management plan for the proposed project shall include the following:</w:t>
      </w:r>
    </w:p>
    <w:p w14:paraId="14CBDECF" w14:textId="77777777" w:rsidR="00DC6E62" w:rsidRPr="0054168C" w:rsidRDefault="00DC6E62" w:rsidP="00802B49">
      <w:pPr>
        <w:keepNext/>
        <w:numPr>
          <w:ilvl w:val="0"/>
          <w:numId w:val="70"/>
        </w:numPr>
        <w:spacing w:before="240"/>
        <w:rPr>
          <w:rFonts w:cs="Tahoma"/>
          <w:b/>
          <w:sz w:val="22"/>
          <w:szCs w:val="22"/>
        </w:rPr>
      </w:pPr>
      <w:r w:rsidRPr="0054168C">
        <w:rPr>
          <w:rFonts w:cs="Tahoma"/>
          <w:b/>
          <w:sz w:val="22"/>
          <w:szCs w:val="22"/>
        </w:rPr>
        <w:t>Management of Fuels and other Hazardous Materials</w:t>
      </w:r>
    </w:p>
    <w:p w14:paraId="6C2F7766" w14:textId="77777777" w:rsidR="00DC6E62" w:rsidRPr="0054168C" w:rsidRDefault="00DC6E62" w:rsidP="00802B49">
      <w:pPr>
        <w:numPr>
          <w:ilvl w:val="0"/>
          <w:numId w:val="75"/>
        </w:numPr>
        <w:rPr>
          <w:rFonts w:cs="Tahoma"/>
          <w:sz w:val="22"/>
          <w:szCs w:val="22"/>
        </w:rPr>
      </w:pPr>
      <w:r w:rsidRPr="0054168C">
        <w:rPr>
          <w:rFonts w:cs="Tahoma"/>
          <w:sz w:val="22"/>
          <w:szCs w:val="22"/>
        </w:rPr>
        <w:t>The Contractor shall comply with all applicable laws, regulations, permit and approval conditions and requirements relevant to the storage, use, and proper disposal of hazardous materials.</w:t>
      </w:r>
    </w:p>
    <w:p w14:paraId="740479D7" w14:textId="77777777" w:rsidR="00DC6E62" w:rsidRPr="0054168C" w:rsidRDefault="00DC6E62" w:rsidP="00802B49">
      <w:pPr>
        <w:keepNext/>
        <w:numPr>
          <w:ilvl w:val="0"/>
          <w:numId w:val="70"/>
        </w:numPr>
        <w:spacing w:before="240"/>
        <w:rPr>
          <w:rFonts w:cs="Tahoma"/>
          <w:b/>
          <w:sz w:val="22"/>
          <w:szCs w:val="22"/>
        </w:rPr>
      </w:pPr>
      <w:r w:rsidRPr="0054168C">
        <w:rPr>
          <w:rFonts w:cs="Tahoma"/>
          <w:b/>
          <w:sz w:val="22"/>
          <w:szCs w:val="22"/>
        </w:rPr>
        <w:t>Management of the Construction Site</w:t>
      </w:r>
    </w:p>
    <w:p w14:paraId="6AC31B9F" w14:textId="77777777" w:rsidR="00DC6E62" w:rsidRPr="0054168C" w:rsidRDefault="00DC6E62" w:rsidP="00802B49">
      <w:pPr>
        <w:numPr>
          <w:ilvl w:val="0"/>
          <w:numId w:val="80"/>
        </w:numPr>
        <w:rPr>
          <w:rFonts w:cs="Tahoma"/>
          <w:sz w:val="22"/>
          <w:szCs w:val="22"/>
        </w:rPr>
      </w:pPr>
      <w:r w:rsidRPr="0054168C">
        <w:rPr>
          <w:rFonts w:cs="Tahoma"/>
          <w:sz w:val="22"/>
          <w:szCs w:val="22"/>
        </w:rPr>
        <w:t>The contractor shall prevent littering and the random discard of any solid waste on or around the construction site.</w:t>
      </w:r>
    </w:p>
    <w:p w14:paraId="5A079FF7" w14:textId="77777777" w:rsidR="00DC6E62" w:rsidRPr="0054168C" w:rsidRDefault="00DC6E62" w:rsidP="00802B49">
      <w:pPr>
        <w:numPr>
          <w:ilvl w:val="0"/>
          <w:numId w:val="80"/>
        </w:numPr>
        <w:rPr>
          <w:rFonts w:cs="Tahoma"/>
          <w:sz w:val="22"/>
          <w:szCs w:val="22"/>
        </w:rPr>
      </w:pPr>
      <w:r w:rsidRPr="0054168C">
        <w:rPr>
          <w:rFonts w:cs="Tahoma"/>
          <w:sz w:val="22"/>
          <w:szCs w:val="22"/>
        </w:rPr>
        <w:t>The contractor shall manage other solid and liquid waste.</w:t>
      </w:r>
    </w:p>
    <w:p w14:paraId="7190B493" w14:textId="77777777" w:rsidR="00DC6E62" w:rsidRPr="0054168C" w:rsidRDefault="00DC6E62" w:rsidP="00802B49">
      <w:pPr>
        <w:keepNext/>
        <w:numPr>
          <w:ilvl w:val="0"/>
          <w:numId w:val="70"/>
        </w:numPr>
        <w:spacing w:before="240"/>
        <w:rPr>
          <w:rFonts w:cs="Tahoma"/>
          <w:b/>
          <w:sz w:val="22"/>
          <w:szCs w:val="22"/>
        </w:rPr>
      </w:pPr>
      <w:r w:rsidRPr="0054168C">
        <w:rPr>
          <w:rFonts w:cs="Tahoma"/>
          <w:b/>
          <w:sz w:val="22"/>
          <w:szCs w:val="22"/>
        </w:rPr>
        <w:t>Fire Prevention and Management</w:t>
      </w:r>
    </w:p>
    <w:p w14:paraId="576C502E" w14:textId="77777777" w:rsidR="00DC6E62" w:rsidRPr="0054168C" w:rsidRDefault="00DC6E62" w:rsidP="00802B49">
      <w:pPr>
        <w:numPr>
          <w:ilvl w:val="0"/>
          <w:numId w:val="72"/>
        </w:numPr>
        <w:rPr>
          <w:rFonts w:cs="Tahoma"/>
          <w:sz w:val="22"/>
          <w:szCs w:val="22"/>
        </w:rPr>
      </w:pPr>
      <w:r w:rsidRPr="0054168C">
        <w:rPr>
          <w:rFonts w:cs="Tahoma"/>
          <w:sz w:val="22"/>
          <w:szCs w:val="22"/>
        </w:rPr>
        <w:t>The Contractor shall take all necessary precautions to prevent fires caused either deliberately or accidentally during the construction process.</w:t>
      </w:r>
    </w:p>
    <w:p w14:paraId="714CDA63" w14:textId="77777777" w:rsidR="00DC6E62" w:rsidRPr="0054168C" w:rsidRDefault="00DC6E62" w:rsidP="00802B49">
      <w:pPr>
        <w:numPr>
          <w:ilvl w:val="0"/>
          <w:numId w:val="72"/>
        </w:numPr>
        <w:rPr>
          <w:rFonts w:cs="Tahoma"/>
          <w:sz w:val="22"/>
          <w:szCs w:val="22"/>
        </w:rPr>
      </w:pPr>
      <w:r w:rsidRPr="0054168C">
        <w:rPr>
          <w:rFonts w:cs="Tahoma"/>
          <w:sz w:val="22"/>
          <w:szCs w:val="22"/>
        </w:rPr>
        <w:t>The Contractor shall prepare a fire prevention and fire emergency plan as a part of the plans to be submitted to KPLC.</w:t>
      </w:r>
    </w:p>
    <w:p w14:paraId="2C62F476" w14:textId="77777777" w:rsidR="00DC6E62" w:rsidRPr="0054168C" w:rsidRDefault="00DC6E62" w:rsidP="00802B49">
      <w:pPr>
        <w:keepNext/>
        <w:numPr>
          <w:ilvl w:val="0"/>
          <w:numId w:val="70"/>
        </w:numPr>
        <w:spacing w:before="240"/>
        <w:rPr>
          <w:rFonts w:cs="Tahoma"/>
          <w:b/>
          <w:sz w:val="22"/>
          <w:szCs w:val="22"/>
        </w:rPr>
      </w:pPr>
      <w:r w:rsidRPr="0054168C">
        <w:rPr>
          <w:rFonts w:cs="Tahoma"/>
          <w:b/>
          <w:sz w:val="22"/>
          <w:szCs w:val="22"/>
        </w:rPr>
        <w:lastRenderedPageBreak/>
        <w:t>Management of Air Quality</w:t>
      </w:r>
    </w:p>
    <w:p w14:paraId="6B492D4E" w14:textId="77777777" w:rsidR="00DC6E62" w:rsidRPr="0054168C" w:rsidRDefault="00DC6E62" w:rsidP="00802B49">
      <w:pPr>
        <w:numPr>
          <w:ilvl w:val="0"/>
          <w:numId w:val="79"/>
        </w:numPr>
        <w:rPr>
          <w:rFonts w:cs="Tahoma"/>
          <w:sz w:val="22"/>
          <w:szCs w:val="22"/>
        </w:rPr>
      </w:pPr>
      <w:r w:rsidRPr="0054168C">
        <w:rPr>
          <w:rFonts w:cs="Tahoma"/>
          <w:sz w:val="22"/>
          <w:szCs w:val="22"/>
        </w:rPr>
        <w:t>The Contractor shall institute appropriate measures to minimize or avoid air quality impacts. This can be achieved through formulation of air quality management plans.</w:t>
      </w:r>
    </w:p>
    <w:p w14:paraId="715BEC63" w14:textId="77777777" w:rsidR="00DC6E62" w:rsidRPr="0054168C" w:rsidRDefault="00DC6E62" w:rsidP="00802B49">
      <w:pPr>
        <w:keepNext/>
        <w:numPr>
          <w:ilvl w:val="0"/>
          <w:numId w:val="70"/>
        </w:numPr>
        <w:spacing w:before="240"/>
        <w:rPr>
          <w:rFonts w:cs="Tahoma"/>
          <w:b/>
          <w:sz w:val="22"/>
          <w:szCs w:val="22"/>
        </w:rPr>
      </w:pPr>
      <w:r w:rsidRPr="0054168C">
        <w:rPr>
          <w:rFonts w:cs="Tahoma"/>
          <w:b/>
          <w:sz w:val="22"/>
          <w:szCs w:val="22"/>
        </w:rPr>
        <w:t>Neighbouring Landowner and Occupier Relations</w:t>
      </w:r>
    </w:p>
    <w:p w14:paraId="6E889742" w14:textId="77777777" w:rsidR="00DC6E62" w:rsidRPr="0054168C" w:rsidRDefault="00DC6E62" w:rsidP="00802B49">
      <w:pPr>
        <w:numPr>
          <w:ilvl w:val="0"/>
          <w:numId w:val="79"/>
        </w:numPr>
        <w:rPr>
          <w:rFonts w:cs="Tahoma"/>
          <w:sz w:val="22"/>
          <w:szCs w:val="22"/>
        </w:rPr>
      </w:pPr>
      <w:r w:rsidRPr="0054168C">
        <w:rPr>
          <w:rFonts w:cs="Tahoma"/>
          <w:sz w:val="22"/>
          <w:szCs w:val="22"/>
        </w:rPr>
        <w:t>The Contractor shall respect the property and rights of neighbouring landowners and occupiers at all times and shall treat all persons with deliberate courtesy.</w:t>
      </w:r>
    </w:p>
    <w:p w14:paraId="091FC494" w14:textId="77777777" w:rsidR="00DC6E62" w:rsidRPr="0054168C" w:rsidRDefault="00DC6E62" w:rsidP="00802B49">
      <w:pPr>
        <w:numPr>
          <w:ilvl w:val="0"/>
          <w:numId w:val="86"/>
        </w:numPr>
        <w:rPr>
          <w:rFonts w:cs="Tahoma"/>
          <w:sz w:val="22"/>
          <w:szCs w:val="22"/>
        </w:rPr>
      </w:pPr>
      <w:r w:rsidRPr="0054168C">
        <w:rPr>
          <w:rFonts w:cs="Tahoma"/>
          <w:sz w:val="22"/>
          <w:szCs w:val="22"/>
        </w:rPr>
        <w:t xml:space="preserve">The contractor shall respect any special agreements between the KPLC and the neighbours e.g., the wayleaves agreements signed between Kenya power and landowners will need to be respected by the contractors. </w:t>
      </w:r>
    </w:p>
    <w:p w14:paraId="22C51026" w14:textId="77777777" w:rsidR="00DC6E62" w:rsidRPr="0054168C" w:rsidRDefault="00DC6E62" w:rsidP="00802B49">
      <w:pPr>
        <w:keepNext/>
        <w:numPr>
          <w:ilvl w:val="0"/>
          <w:numId w:val="70"/>
        </w:numPr>
        <w:spacing w:before="240"/>
        <w:rPr>
          <w:rFonts w:cs="Tahoma"/>
          <w:b/>
          <w:sz w:val="22"/>
          <w:szCs w:val="22"/>
        </w:rPr>
      </w:pPr>
      <w:r w:rsidRPr="0054168C">
        <w:rPr>
          <w:rFonts w:cs="Tahoma"/>
          <w:b/>
          <w:sz w:val="22"/>
          <w:szCs w:val="22"/>
        </w:rPr>
        <w:t>Complaints Register</w:t>
      </w:r>
    </w:p>
    <w:p w14:paraId="7D0945FC" w14:textId="77777777" w:rsidR="00DC6E62" w:rsidRPr="0054168C" w:rsidRDefault="00DC6E62" w:rsidP="0054168C">
      <w:pPr>
        <w:ind w:left="360"/>
        <w:rPr>
          <w:rFonts w:cs="Tahoma"/>
          <w:sz w:val="22"/>
          <w:szCs w:val="22"/>
        </w:rPr>
      </w:pPr>
      <w:bookmarkStart w:id="1091" w:name="_heading=h.35xuupr" w:colFirst="0" w:colLast="0"/>
      <w:bookmarkEnd w:id="1091"/>
      <w:r w:rsidRPr="0054168C">
        <w:rPr>
          <w:rFonts w:cs="Tahoma"/>
          <w:sz w:val="22"/>
          <w:szCs w:val="22"/>
        </w:rPr>
        <w:t>The contractor shall establish and maintain a register for periodic review by the KPLC that logs all the complaints raised by the neighbours or the general public about construction activities. The register shall be regularly updated, and records maintained including the name of the complainant, his/her domicile and contact details, the nature of the complaint and any action taken to rectify the problem.</w:t>
      </w:r>
    </w:p>
    <w:p w14:paraId="67CEDFFC" w14:textId="77777777" w:rsidR="00DC6E62" w:rsidRPr="0054168C" w:rsidRDefault="00DC6E62" w:rsidP="0054168C">
      <w:pPr>
        <w:rPr>
          <w:rFonts w:cs="Tahoma"/>
          <w:sz w:val="22"/>
          <w:szCs w:val="22"/>
        </w:rPr>
      </w:pPr>
    </w:p>
    <w:p w14:paraId="0673C81A" w14:textId="77777777" w:rsidR="00DC6E62" w:rsidRPr="0054168C" w:rsidRDefault="00DC6E62" w:rsidP="00802B49">
      <w:pPr>
        <w:numPr>
          <w:ilvl w:val="0"/>
          <w:numId w:val="70"/>
        </w:numPr>
        <w:rPr>
          <w:rFonts w:cs="Tahoma"/>
          <w:b/>
          <w:sz w:val="22"/>
          <w:szCs w:val="22"/>
        </w:rPr>
      </w:pPr>
      <w:r w:rsidRPr="0054168C">
        <w:rPr>
          <w:rFonts w:cs="Tahoma"/>
          <w:b/>
          <w:sz w:val="22"/>
          <w:szCs w:val="22"/>
        </w:rPr>
        <w:t xml:space="preserve">Construction Control </w:t>
      </w:r>
    </w:p>
    <w:p w14:paraId="22D04319" w14:textId="77777777" w:rsidR="00DC6E62" w:rsidRPr="0054168C" w:rsidRDefault="00DC6E62" w:rsidP="0054168C">
      <w:pPr>
        <w:rPr>
          <w:rFonts w:cs="Tahoma"/>
          <w:sz w:val="22"/>
          <w:szCs w:val="22"/>
        </w:rPr>
      </w:pPr>
      <w:r w:rsidRPr="0054168C">
        <w:rPr>
          <w:rFonts w:cs="Tahoma"/>
          <w:sz w:val="22"/>
          <w:szCs w:val="22"/>
        </w:rPr>
        <w:t>The construction control for the proposed project shall cover the following:</w:t>
      </w:r>
    </w:p>
    <w:p w14:paraId="2AAACBA8" w14:textId="77777777" w:rsidR="00DC6E62" w:rsidRPr="0054168C" w:rsidRDefault="00DC6E62" w:rsidP="0054168C">
      <w:pPr>
        <w:rPr>
          <w:rFonts w:cs="Tahoma"/>
          <w:b/>
          <w:sz w:val="22"/>
          <w:szCs w:val="22"/>
        </w:rPr>
      </w:pPr>
    </w:p>
    <w:p w14:paraId="7553C0FF" w14:textId="77777777" w:rsidR="00DC6E62" w:rsidRPr="0054168C" w:rsidRDefault="00A87830" w:rsidP="007317D1">
      <w:pPr>
        <w:pStyle w:val="Heading3"/>
        <w:pBdr>
          <w:bottom w:val="none" w:sz="0" w:space="0" w:color="auto"/>
        </w:pBdr>
        <w:ind w:left="360"/>
        <w:rPr>
          <w:rFonts w:cs="Tahoma"/>
          <w:szCs w:val="22"/>
        </w:rPr>
      </w:pPr>
      <w:bookmarkStart w:id="1092" w:name="_Toc148526762"/>
      <w:r w:rsidRPr="0054168C">
        <w:rPr>
          <w:rFonts w:cs="Tahoma"/>
          <w:szCs w:val="22"/>
        </w:rPr>
        <w:t xml:space="preserve">8.4.3 </w:t>
      </w:r>
      <w:r w:rsidR="00DC6E62" w:rsidRPr="0054168C">
        <w:rPr>
          <w:rFonts w:cs="Tahoma"/>
          <w:szCs w:val="22"/>
        </w:rPr>
        <w:t>Control of Access</w:t>
      </w:r>
      <w:bookmarkEnd w:id="1092"/>
    </w:p>
    <w:p w14:paraId="291FF617" w14:textId="77777777" w:rsidR="00DC6E62" w:rsidRPr="0054168C" w:rsidRDefault="00DC6E62" w:rsidP="0054168C">
      <w:pPr>
        <w:rPr>
          <w:rFonts w:cs="Tahoma"/>
          <w:sz w:val="22"/>
          <w:szCs w:val="22"/>
        </w:rPr>
      </w:pPr>
      <w:r w:rsidRPr="0054168C">
        <w:rPr>
          <w:rFonts w:cs="Tahoma"/>
          <w:sz w:val="22"/>
          <w:szCs w:val="22"/>
        </w:rPr>
        <w:t xml:space="preserve">The contractor shall ensure that the construction site is accessed by authorized persons only and up-to-date records kept. </w:t>
      </w:r>
    </w:p>
    <w:p w14:paraId="4A30A925" w14:textId="77777777" w:rsidR="00DC6E62" w:rsidRPr="0054168C" w:rsidRDefault="00DC6E62" w:rsidP="0054168C">
      <w:pPr>
        <w:rPr>
          <w:rFonts w:cs="Tahoma"/>
          <w:b/>
          <w:sz w:val="22"/>
          <w:szCs w:val="22"/>
        </w:rPr>
      </w:pPr>
    </w:p>
    <w:p w14:paraId="47D5D3A5" w14:textId="77777777" w:rsidR="00DC6E62" w:rsidRPr="0054168C" w:rsidRDefault="00DC6E62" w:rsidP="00802B49">
      <w:pPr>
        <w:pStyle w:val="ListParagraph"/>
        <w:numPr>
          <w:ilvl w:val="0"/>
          <w:numId w:val="107"/>
        </w:numPr>
        <w:rPr>
          <w:rFonts w:cs="Tahoma"/>
          <w:b/>
          <w:sz w:val="22"/>
          <w:szCs w:val="22"/>
        </w:rPr>
      </w:pPr>
      <w:r w:rsidRPr="0054168C">
        <w:rPr>
          <w:rFonts w:cs="Tahoma"/>
          <w:b/>
          <w:sz w:val="22"/>
          <w:szCs w:val="22"/>
        </w:rPr>
        <w:t>Control of material supply and burrow areas</w:t>
      </w:r>
    </w:p>
    <w:p w14:paraId="71254DA9" w14:textId="77777777" w:rsidR="00DC6E62" w:rsidRPr="0054168C" w:rsidRDefault="00DC6E62" w:rsidP="00802B49">
      <w:pPr>
        <w:numPr>
          <w:ilvl w:val="0"/>
          <w:numId w:val="78"/>
        </w:numPr>
        <w:rPr>
          <w:rFonts w:cs="Tahoma"/>
          <w:sz w:val="22"/>
          <w:szCs w:val="22"/>
        </w:rPr>
      </w:pPr>
      <w:r w:rsidRPr="0054168C">
        <w:rPr>
          <w:rFonts w:cs="Tahoma"/>
          <w:sz w:val="22"/>
          <w:szCs w:val="22"/>
        </w:rPr>
        <w:t xml:space="preserve">The contractor shall, as far as possible, source all material needed to construct the proposed project from the licensed quarries. </w:t>
      </w:r>
    </w:p>
    <w:p w14:paraId="3F213BBD" w14:textId="77777777" w:rsidR="00DC6E62" w:rsidRPr="0054168C" w:rsidRDefault="00DC6E62" w:rsidP="00802B49">
      <w:pPr>
        <w:numPr>
          <w:ilvl w:val="0"/>
          <w:numId w:val="78"/>
        </w:numPr>
        <w:rPr>
          <w:rFonts w:cs="Tahoma"/>
          <w:sz w:val="22"/>
          <w:szCs w:val="22"/>
        </w:rPr>
      </w:pPr>
      <w:r w:rsidRPr="0054168C">
        <w:rPr>
          <w:rFonts w:cs="Tahoma"/>
          <w:sz w:val="22"/>
          <w:szCs w:val="22"/>
        </w:rPr>
        <w:t>In instances where materials are to be obtained from a new burrow area; the contractor shall comply with relevant legislation.</w:t>
      </w:r>
    </w:p>
    <w:p w14:paraId="78FD9880" w14:textId="77777777" w:rsidR="00DC6E62" w:rsidRPr="0054168C" w:rsidRDefault="00DC6E62" w:rsidP="00802B49">
      <w:pPr>
        <w:numPr>
          <w:ilvl w:val="0"/>
          <w:numId w:val="78"/>
        </w:numPr>
        <w:rPr>
          <w:rFonts w:cs="Tahoma"/>
          <w:sz w:val="22"/>
          <w:szCs w:val="22"/>
        </w:rPr>
      </w:pPr>
      <w:bookmarkStart w:id="1093" w:name="_heading=h.1l354xk" w:colFirst="0" w:colLast="0"/>
      <w:bookmarkEnd w:id="1093"/>
      <w:r w:rsidRPr="0054168C">
        <w:rPr>
          <w:rFonts w:cs="Tahoma"/>
          <w:sz w:val="22"/>
          <w:szCs w:val="22"/>
        </w:rPr>
        <w:t>The contractor shall prepare a method statement including plans, detailing the expected quantity of excavation, temporary and permanent drainage control, the final contouring of the burrow pit and the proposed method of rehabilitation.</w:t>
      </w:r>
    </w:p>
    <w:p w14:paraId="33D05459" w14:textId="77777777" w:rsidR="00DC6E62" w:rsidRPr="0054168C" w:rsidRDefault="00A87830" w:rsidP="007317D1">
      <w:pPr>
        <w:pStyle w:val="Heading3"/>
        <w:pBdr>
          <w:bottom w:val="none" w:sz="0" w:space="0" w:color="auto"/>
        </w:pBdr>
        <w:ind w:left="360"/>
        <w:rPr>
          <w:rFonts w:cs="Tahoma"/>
          <w:szCs w:val="22"/>
        </w:rPr>
      </w:pPr>
      <w:bookmarkStart w:id="1094" w:name="_Toc148526763"/>
      <w:r w:rsidRPr="0054168C">
        <w:rPr>
          <w:rFonts w:cs="Tahoma"/>
          <w:szCs w:val="22"/>
        </w:rPr>
        <w:t xml:space="preserve">8.4.4 </w:t>
      </w:r>
      <w:r w:rsidR="00DC6E62" w:rsidRPr="0054168C">
        <w:rPr>
          <w:rFonts w:cs="Tahoma"/>
          <w:szCs w:val="22"/>
        </w:rPr>
        <w:t>Rehabilitation and Site Closure Plan</w:t>
      </w:r>
      <w:bookmarkEnd w:id="1094"/>
      <w:r w:rsidR="00DC6E62" w:rsidRPr="0054168C">
        <w:rPr>
          <w:rFonts w:cs="Tahoma"/>
          <w:szCs w:val="22"/>
        </w:rPr>
        <w:t xml:space="preserve"> </w:t>
      </w:r>
    </w:p>
    <w:p w14:paraId="5A4098E5" w14:textId="77777777" w:rsidR="00DC6E62" w:rsidRPr="0054168C" w:rsidRDefault="00DC6E62" w:rsidP="00802B49">
      <w:pPr>
        <w:numPr>
          <w:ilvl w:val="0"/>
          <w:numId w:val="82"/>
        </w:numPr>
        <w:rPr>
          <w:rFonts w:cs="Tahoma"/>
          <w:sz w:val="22"/>
          <w:szCs w:val="22"/>
        </w:rPr>
      </w:pPr>
      <w:r w:rsidRPr="0054168C">
        <w:rPr>
          <w:rFonts w:cs="Tahoma"/>
          <w:sz w:val="22"/>
          <w:szCs w:val="22"/>
        </w:rPr>
        <w:t>After completion of construction activities, the contractor shall clear the site of construction materials and dispose wastes in appropriate disposal sites.</w:t>
      </w:r>
    </w:p>
    <w:p w14:paraId="7B367CBA" w14:textId="77777777" w:rsidR="00DC6E62" w:rsidRPr="0054168C" w:rsidRDefault="00DC6E62" w:rsidP="00802B49">
      <w:pPr>
        <w:numPr>
          <w:ilvl w:val="0"/>
          <w:numId w:val="82"/>
        </w:numPr>
        <w:rPr>
          <w:rFonts w:cs="Tahoma"/>
          <w:sz w:val="22"/>
          <w:szCs w:val="22"/>
        </w:rPr>
      </w:pPr>
      <w:bookmarkStart w:id="1095" w:name="_heading=h.452snld" w:colFirst="0" w:colLast="0"/>
      <w:bookmarkEnd w:id="1095"/>
      <w:r w:rsidRPr="0054168C">
        <w:rPr>
          <w:rFonts w:cs="Tahoma"/>
          <w:sz w:val="22"/>
          <w:szCs w:val="22"/>
        </w:rPr>
        <w:t>The contractor shall remove all temporary works on the construction site and grow grass on areas that are not covered by the installations to control erosion.</w:t>
      </w:r>
    </w:p>
    <w:p w14:paraId="745BEF37" w14:textId="77777777" w:rsidR="00DC6E62" w:rsidRPr="0054168C" w:rsidRDefault="00A87830" w:rsidP="007317D1">
      <w:pPr>
        <w:pStyle w:val="Heading3"/>
        <w:pBdr>
          <w:bottom w:val="none" w:sz="0" w:space="0" w:color="auto"/>
        </w:pBdr>
        <w:ind w:left="360"/>
        <w:rPr>
          <w:rFonts w:cs="Tahoma"/>
          <w:szCs w:val="22"/>
        </w:rPr>
      </w:pPr>
      <w:bookmarkStart w:id="1096" w:name="_Toc148526764"/>
      <w:r w:rsidRPr="0054168C">
        <w:rPr>
          <w:rFonts w:cs="Tahoma"/>
          <w:szCs w:val="22"/>
        </w:rPr>
        <w:lastRenderedPageBreak/>
        <w:t xml:space="preserve">8.4.5 </w:t>
      </w:r>
      <w:r w:rsidR="00DC6E62" w:rsidRPr="0054168C">
        <w:rPr>
          <w:rFonts w:cs="Tahoma"/>
          <w:szCs w:val="22"/>
        </w:rPr>
        <w:t>Local Recruitment Plan</w:t>
      </w:r>
      <w:bookmarkEnd w:id="1096"/>
    </w:p>
    <w:p w14:paraId="05F516BB" w14:textId="77777777" w:rsidR="00DC6E62" w:rsidRPr="0054168C" w:rsidRDefault="00DC6E62" w:rsidP="0054168C">
      <w:pPr>
        <w:spacing w:after="200"/>
        <w:rPr>
          <w:rFonts w:cs="Tahoma"/>
          <w:sz w:val="22"/>
          <w:szCs w:val="22"/>
        </w:rPr>
      </w:pPr>
      <w:r w:rsidRPr="0054168C">
        <w:rPr>
          <w:rFonts w:cs="Tahoma"/>
          <w:sz w:val="22"/>
          <w:szCs w:val="22"/>
        </w:rPr>
        <w:t>The contractor will prepare a local recruitment plan to guide on recruitment of locals. The plan shall pay attention or adhere to the Employment Act.</w:t>
      </w:r>
    </w:p>
    <w:p w14:paraId="2675C041" w14:textId="77777777" w:rsidR="00DC6E62" w:rsidRPr="0054168C" w:rsidRDefault="00DC6E62" w:rsidP="0054168C">
      <w:pPr>
        <w:rPr>
          <w:rFonts w:cs="Tahoma"/>
          <w:sz w:val="22"/>
          <w:szCs w:val="22"/>
        </w:rPr>
      </w:pPr>
      <w:r w:rsidRPr="0054168C">
        <w:rPr>
          <w:rFonts w:cs="Tahoma"/>
          <w:sz w:val="22"/>
          <w:szCs w:val="22"/>
        </w:rPr>
        <w:t>In designing the local recruitment plan contractor shall:</w:t>
      </w:r>
    </w:p>
    <w:p w14:paraId="0E5D398F" w14:textId="77777777" w:rsidR="00DC6E62" w:rsidRPr="0054168C" w:rsidRDefault="00DC6E62" w:rsidP="00802B49">
      <w:pPr>
        <w:numPr>
          <w:ilvl w:val="0"/>
          <w:numId w:val="77"/>
        </w:numPr>
        <w:ind w:left="540"/>
        <w:rPr>
          <w:rFonts w:cs="Tahoma"/>
          <w:sz w:val="22"/>
          <w:szCs w:val="22"/>
        </w:rPr>
      </w:pPr>
      <w:r w:rsidRPr="0054168C">
        <w:rPr>
          <w:rFonts w:cs="Tahoma"/>
          <w:sz w:val="22"/>
          <w:szCs w:val="22"/>
        </w:rPr>
        <w:t>Comply with the provisions of Employment Act, 2007</w:t>
      </w:r>
    </w:p>
    <w:p w14:paraId="2975E26A" w14:textId="77777777" w:rsidR="00DC6E62" w:rsidRPr="0054168C" w:rsidRDefault="00DC6E62" w:rsidP="00802B49">
      <w:pPr>
        <w:numPr>
          <w:ilvl w:val="0"/>
          <w:numId w:val="77"/>
        </w:numPr>
        <w:ind w:left="540"/>
        <w:rPr>
          <w:rFonts w:cs="Tahoma"/>
          <w:sz w:val="22"/>
          <w:szCs w:val="22"/>
        </w:rPr>
      </w:pPr>
      <w:r w:rsidRPr="0054168C">
        <w:rPr>
          <w:rFonts w:cs="Tahoma"/>
          <w:sz w:val="22"/>
          <w:szCs w:val="22"/>
        </w:rPr>
        <w:t>Wherever possible, give priority to qualified local people when hiring employees.</w:t>
      </w:r>
    </w:p>
    <w:p w14:paraId="2A7BD094" w14:textId="77777777" w:rsidR="00DC6E62" w:rsidRPr="0054168C" w:rsidRDefault="00DC6E62" w:rsidP="0054168C">
      <w:pPr>
        <w:rPr>
          <w:rFonts w:cs="Tahoma"/>
          <w:sz w:val="22"/>
          <w:szCs w:val="22"/>
        </w:rPr>
      </w:pPr>
      <w:r w:rsidRPr="0054168C">
        <w:rPr>
          <w:rFonts w:cs="Tahoma"/>
          <w:sz w:val="22"/>
          <w:szCs w:val="22"/>
        </w:rPr>
        <w:t>The mitigation measure is:</w:t>
      </w:r>
    </w:p>
    <w:p w14:paraId="6AFD8FF6" w14:textId="77777777" w:rsidR="00DC6E62" w:rsidRPr="0054168C" w:rsidRDefault="00DC6E62" w:rsidP="00802B49">
      <w:pPr>
        <w:numPr>
          <w:ilvl w:val="0"/>
          <w:numId w:val="71"/>
        </w:numPr>
        <w:rPr>
          <w:rFonts w:cs="Tahoma"/>
          <w:sz w:val="22"/>
          <w:szCs w:val="22"/>
        </w:rPr>
      </w:pPr>
      <w:bookmarkStart w:id="1097" w:name="_heading=h.2k82xt6" w:colFirst="0" w:colLast="0"/>
      <w:bookmarkEnd w:id="1097"/>
      <w:r w:rsidRPr="0054168C">
        <w:rPr>
          <w:rFonts w:cs="Tahoma"/>
          <w:sz w:val="22"/>
          <w:szCs w:val="22"/>
        </w:rPr>
        <w:t xml:space="preserve">Prepare a local recruitment strategy that is fair and transparent to ensure all community segments </w:t>
      </w:r>
      <w:r w:rsidR="00C47C6A" w:rsidRPr="0054168C">
        <w:rPr>
          <w:rFonts w:cs="Tahoma"/>
          <w:sz w:val="22"/>
          <w:szCs w:val="22"/>
        </w:rPr>
        <w:t>–</w:t>
      </w:r>
      <w:r w:rsidRPr="0054168C">
        <w:rPr>
          <w:rFonts w:cs="Tahoma"/>
          <w:sz w:val="22"/>
          <w:szCs w:val="22"/>
        </w:rPr>
        <w:t xml:space="preserve"> men, women, vulnerable individuals, minority clans, and VMGs who meet OP 4.10 criteria) </w:t>
      </w:r>
      <w:r w:rsidR="00C47C6A" w:rsidRPr="0054168C">
        <w:rPr>
          <w:rFonts w:cs="Tahoma"/>
          <w:sz w:val="22"/>
          <w:szCs w:val="22"/>
        </w:rPr>
        <w:t>–</w:t>
      </w:r>
      <w:r w:rsidRPr="0054168C">
        <w:rPr>
          <w:rFonts w:cs="Tahoma"/>
          <w:sz w:val="22"/>
          <w:szCs w:val="22"/>
        </w:rPr>
        <w:t xml:space="preserve"> can access subproject benefits during construction and that prioritizes hire of locals for skilled, semi-skilled and unskilled labour.</w:t>
      </w:r>
    </w:p>
    <w:p w14:paraId="1C88B42D" w14:textId="77777777" w:rsidR="00DC6E62" w:rsidRPr="0054168C" w:rsidRDefault="00A87830" w:rsidP="007317D1">
      <w:pPr>
        <w:pStyle w:val="Heading3"/>
        <w:pBdr>
          <w:bottom w:val="none" w:sz="0" w:space="0" w:color="auto"/>
        </w:pBdr>
        <w:ind w:left="0" w:firstLine="0"/>
        <w:rPr>
          <w:rFonts w:cs="Tahoma"/>
          <w:szCs w:val="22"/>
        </w:rPr>
      </w:pPr>
      <w:bookmarkStart w:id="1098" w:name="_Toc148526765"/>
      <w:r w:rsidRPr="0054168C">
        <w:rPr>
          <w:rFonts w:cs="Tahoma"/>
          <w:szCs w:val="22"/>
        </w:rPr>
        <w:t xml:space="preserve">8.4.6 </w:t>
      </w:r>
      <w:r w:rsidR="00DC6E62" w:rsidRPr="0054168C">
        <w:rPr>
          <w:rFonts w:cs="Tahoma"/>
          <w:szCs w:val="22"/>
        </w:rPr>
        <w:t>Workplace Health and Safety Plan</w:t>
      </w:r>
      <w:bookmarkEnd w:id="1098"/>
    </w:p>
    <w:p w14:paraId="4374D3BA" w14:textId="77777777" w:rsidR="00DC6E62" w:rsidRPr="0054168C" w:rsidRDefault="00DC6E62" w:rsidP="0054168C">
      <w:pPr>
        <w:rPr>
          <w:rFonts w:cs="Tahoma"/>
          <w:sz w:val="22"/>
          <w:szCs w:val="22"/>
        </w:rPr>
      </w:pPr>
      <w:r w:rsidRPr="0054168C">
        <w:rPr>
          <w:rFonts w:cs="Tahoma"/>
          <w:sz w:val="22"/>
          <w:szCs w:val="22"/>
        </w:rPr>
        <w:t>The workplace health and safety plan to be implemented by the contractor and KPLC shall include the following key measures:</w:t>
      </w:r>
    </w:p>
    <w:p w14:paraId="73EB54F1" w14:textId="77777777" w:rsidR="00DC6E62" w:rsidRPr="0054168C" w:rsidRDefault="00DC6E62" w:rsidP="00802B49">
      <w:pPr>
        <w:numPr>
          <w:ilvl w:val="0"/>
          <w:numId w:val="84"/>
        </w:numPr>
        <w:rPr>
          <w:rFonts w:cs="Tahoma"/>
          <w:sz w:val="22"/>
          <w:szCs w:val="22"/>
        </w:rPr>
      </w:pPr>
      <w:r w:rsidRPr="0054168C">
        <w:rPr>
          <w:rFonts w:cs="Tahoma"/>
          <w:sz w:val="22"/>
          <w:szCs w:val="22"/>
        </w:rPr>
        <w:t>The contractor shall comply with all relevant legislative requirements governing worker health and safety at the workplace (e.g., OSHA 2007 and its subsidiary legislations).</w:t>
      </w:r>
    </w:p>
    <w:p w14:paraId="2626A19B" w14:textId="77777777" w:rsidR="00DC6E62" w:rsidRPr="0054168C" w:rsidRDefault="00DC6E62" w:rsidP="00802B49">
      <w:pPr>
        <w:numPr>
          <w:ilvl w:val="0"/>
          <w:numId w:val="84"/>
        </w:numPr>
        <w:rPr>
          <w:rFonts w:cs="Tahoma"/>
          <w:sz w:val="22"/>
          <w:szCs w:val="22"/>
        </w:rPr>
      </w:pPr>
      <w:r w:rsidRPr="0054168C">
        <w:rPr>
          <w:rFonts w:cs="Tahoma"/>
          <w:sz w:val="22"/>
          <w:szCs w:val="22"/>
        </w:rPr>
        <w:t>The contractor shall prepare and implement measures to minimize diseases likely to be contracted by the construction workers as a result of the proposed project such as HIV &amp;AIDs and other communicable diseases.</w:t>
      </w:r>
    </w:p>
    <w:p w14:paraId="33127B1F" w14:textId="77777777" w:rsidR="00DC6E62" w:rsidRPr="0054168C" w:rsidRDefault="00DC6E62" w:rsidP="00802B49">
      <w:pPr>
        <w:numPr>
          <w:ilvl w:val="0"/>
          <w:numId w:val="76"/>
        </w:numPr>
        <w:rPr>
          <w:rFonts w:cs="Tahoma"/>
          <w:sz w:val="22"/>
          <w:szCs w:val="22"/>
        </w:rPr>
      </w:pPr>
      <w:r w:rsidRPr="0054168C">
        <w:rPr>
          <w:rFonts w:cs="Tahoma"/>
          <w:sz w:val="22"/>
          <w:szCs w:val="22"/>
        </w:rPr>
        <w:t>The contractor shall have obligations of managing the safety of its employees by.</w:t>
      </w:r>
    </w:p>
    <w:p w14:paraId="670A167F" w14:textId="77777777" w:rsidR="00DC6E62" w:rsidRPr="0054168C" w:rsidRDefault="00DC6E62" w:rsidP="00802B49">
      <w:pPr>
        <w:numPr>
          <w:ilvl w:val="1"/>
          <w:numId w:val="76"/>
        </w:numPr>
        <w:rPr>
          <w:rFonts w:cs="Tahoma"/>
          <w:sz w:val="22"/>
          <w:szCs w:val="22"/>
        </w:rPr>
      </w:pPr>
      <w:r w:rsidRPr="0054168C">
        <w:rPr>
          <w:rFonts w:cs="Tahoma"/>
          <w:sz w:val="22"/>
          <w:szCs w:val="22"/>
        </w:rPr>
        <w:t xml:space="preserve">Provision of appropriate PPEs to employee </w:t>
      </w:r>
    </w:p>
    <w:p w14:paraId="090DF5DC" w14:textId="77777777" w:rsidR="00DC6E62" w:rsidRPr="0054168C" w:rsidRDefault="00DC6E62" w:rsidP="00802B49">
      <w:pPr>
        <w:numPr>
          <w:ilvl w:val="1"/>
          <w:numId w:val="76"/>
        </w:numPr>
        <w:rPr>
          <w:rFonts w:cs="Tahoma"/>
          <w:sz w:val="22"/>
          <w:szCs w:val="22"/>
        </w:rPr>
      </w:pPr>
      <w:r w:rsidRPr="0054168C">
        <w:rPr>
          <w:rFonts w:cs="Tahoma"/>
          <w:sz w:val="22"/>
          <w:szCs w:val="22"/>
        </w:rPr>
        <w:t xml:space="preserve">Training employees on competence </w:t>
      </w:r>
    </w:p>
    <w:p w14:paraId="779DA5BA" w14:textId="77777777" w:rsidR="00DC6E62" w:rsidRPr="0054168C" w:rsidRDefault="00DC6E62" w:rsidP="00802B49">
      <w:pPr>
        <w:numPr>
          <w:ilvl w:val="1"/>
          <w:numId w:val="76"/>
        </w:numPr>
        <w:rPr>
          <w:rFonts w:cs="Tahoma"/>
          <w:sz w:val="22"/>
          <w:szCs w:val="22"/>
        </w:rPr>
      </w:pPr>
      <w:r w:rsidRPr="0054168C">
        <w:rPr>
          <w:rFonts w:cs="Tahoma"/>
          <w:sz w:val="22"/>
          <w:szCs w:val="22"/>
        </w:rPr>
        <w:t xml:space="preserve">Employing competence and qualified staff </w:t>
      </w:r>
    </w:p>
    <w:p w14:paraId="75EBC23C" w14:textId="77777777" w:rsidR="00DC6E62" w:rsidRPr="0054168C" w:rsidRDefault="00DC6E62" w:rsidP="00802B49">
      <w:pPr>
        <w:numPr>
          <w:ilvl w:val="1"/>
          <w:numId w:val="76"/>
        </w:numPr>
        <w:rPr>
          <w:rFonts w:cs="Tahoma"/>
          <w:sz w:val="22"/>
          <w:szCs w:val="22"/>
        </w:rPr>
      </w:pPr>
      <w:r w:rsidRPr="0054168C">
        <w:rPr>
          <w:rFonts w:cs="Tahoma"/>
          <w:sz w:val="22"/>
          <w:szCs w:val="22"/>
        </w:rPr>
        <w:t xml:space="preserve">Provision of First Aid Kits onsite </w:t>
      </w:r>
    </w:p>
    <w:p w14:paraId="708766C3" w14:textId="77777777" w:rsidR="00DC6E62" w:rsidRPr="0054168C" w:rsidRDefault="00DC6E62" w:rsidP="00802B49">
      <w:pPr>
        <w:numPr>
          <w:ilvl w:val="1"/>
          <w:numId w:val="76"/>
        </w:numPr>
        <w:rPr>
          <w:rFonts w:cs="Tahoma"/>
          <w:sz w:val="22"/>
          <w:szCs w:val="22"/>
        </w:rPr>
      </w:pPr>
      <w:r w:rsidRPr="0054168C">
        <w:rPr>
          <w:rFonts w:cs="Tahoma"/>
          <w:sz w:val="22"/>
          <w:szCs w:val="22"/>
        </w:rPr>
        <w:t xml:space="preserve">Should have a trained first aider. </w:t>
      </w:r>
    </w:p>
    <w:p w14:paraId="157E477F" w14:textId="77777777" w:rsidR="00DC6E62" w:rsidRPr="0054168C" w:rsidRDefault="00DC6E62" w:rsidP="00802B49">
      <w:pPr>
        <w:numPr>
          <w:ilvl w:val="1"/>
          <w:numId w:val="76"/>
        </w:numPr>
        <w:rPr>
          <w:rFonts w:cs="Tahoma"/>
          <w:sz w:val="22"/>
          <w:szCs w:val="22"/>
        </w:rPr>
      </w:pPr>
      <w:r w:rsidRPr="0054168C">
        <w:rPr>
          <w:rFonts w:cs="Tahoma"/>
          <w:sz w:val="22"/>
          <w:szCs w:val="22"/>
        </w:rPr>
        <w:t xml:space="preserve">Document and create awareness on safe work procedures and work instruction. </w:t>
      </w:r>
    </w:p>
    <w:p w14:paraId="288981F8" w14:textId="77777777" w:rsidR="00DC6E62" w:rsidRPr="0054168C" w:rsidRDefault="00DC6E62" w:rsidP="00802B49">
      <w:pPr>
        <w:numPr>
          <w:ilvl w:val="0"/>
          <w:numId w:val="76"/>
        </w:numPr>
        <w:rPr>
          <w:rFonts w:cs="Tahoma"/>
          <w:sz w:val="22"/>
          <w:szCs w:val="22"/>
        </w:rPr>
      </w:pPr>
      <w:r w:rsidRPr="0054168C">
        <w:rPr>
          <w:rFonts w:cs="Tahoma"/>
          <w:sz w:val="22"/>
          <w:szCs w:val="22"/>
        </w:rPr>
        <w:t xml:space="preserve">The contractor will manage accidents by having an emergency response plan which will include contacts for emergency service providers e.g., ambulances, fire brigade and nearest hospitals. </w:t>
      </w:r>
    </w:p>
    <w:p w14:paraId="3E4BCEBA" w14:textId="77777777" w:rsidR="00DC6E62" w:rsidRPr="0054168C" w:rsidRDefault="00DC6E62" w:rsidP="00802B49">
      <w:pPr>
        <w:numPr>
          <w:ilvl w:val="0"/>
          <w:numId w:val="84"/>
        </w:numPr>
        <w:rPr>
          <w:rFonts w:cs="Tahoma"/>
          <w:sz w:val="22"/>
          <w:szCs w:val="22"/>
        </w:rPr>
      </w:pPr>
      <w:bookmarkStart w:id="1099" w:name="_heading=h.zdd80z" w:colFirst="0" w:colLast="0"/>
      <w:bookmarkEnd w:id="1099"/>
      <w:r w:rsidRPr="0054168C">
        <w:rPr>
          <w:rFonts w:cs="Tahoma"/>
          <w:sz w:val="22"/>
          <w:szCs w:val="22"/>
        </w:rPr>
        <w:t>Health and safety performance will be continuously monitored, and procedures reviewed with the aim of eliminating risk as far as reasonably practicable.</w:t>
      </w:r>
    </w:p>
    <w:p w14:paraId="7D4681EB" w14:textId="77777777" w:rsidR="00DC6E62" w:rsidRPr="0054168C" w:rsidRDefault="00A87830" w:rsidP="007317D1">
      <w:pPr>
        <w:pStyle w:val="Heading3"/>
        <w:pBdr>
          <w:bottom w:val="none" w:sz="0" w:space="0" w:color="auto"/>
        </w:pBdr>
        <w:ind w:left="360"/>
        <w:rPr>
          <w:rFonts w:cs="Tahoma"/>
          <w:szCs w:val="22"/>
        </w:rPr>
      </w:pPr>
      <w:bookmarkStart w:id="1100" w:name="_Toc148526766"/>
      <w:r w:rsidRPr="0054168C">
        <w:rPr>
          <w:rFonts w:cs="Tahoma"/>
          <w:szCs w:val="22"/>
        </w:rPr>
        <w:t xml:space="preserve">8.4.7 </w:t>
      </w:r>
      <w:r w:rsidR="00DC6E62" w:rsidRPr="0054168C">
        <w:rPr>
          <w:rFonts w:cs="Tahoma"/>
          <w:szCs w:val="22"/>
        </w:rPr>
        <w:t>Community Health and Safety Plan</w:t>
      </w:r>
      <w:bookmarkEnd w:id="1100"/>
    </w:p>
    <w:p w14:paraId="14F31819" w14:textId="77777777" w:rsidR="00DC6E62" w:rsidRPr="0054168C" w:rsidRDefault="00DC6E62" w:rsidP="0054168C">
      <w:pPr>
        <w:rPr>
          <w:rFonts w:cs="Tahoma"/>
          <w:sz w:val="22"/>
          <w:szCs w:val="22"/>
        </w:rPr>
      </w:pPr>
      <w:r w:rsidRPr="0054168C">
        <w:rPr>
          <w:rFonts w:cs="Tahoma"/>
          <w:sz w:val="22"/>
          <w:szCs w:val="22"/>
        </w:rPr>
        <w:t>The community health and safety plan to be implemented by the contractor shall include:</w:t>
      </w:r>
    </w:p>
    <w:p w14:paraId="4CF03725" w14:textId="77777777" w:rsidR="00DC6E62" w:rsidRPr="0054168C" w:rsidRDefault="00DC6E62" w:rsidP="00802B49">
      <w:pPr>
        <w:numPr>
          <w:ilvl w:val="0"/>
          <w:numId w:val="85"/>
        </w:numPr>
        <w:rPr>
          <w:rFonts w:cs="Tahoma"/>
          <w:sz w:val="22"/>
          <w:szCs w:val="22"/>
        </w:rPr>
      </w:pPr>
      <w:r w:rsidRPr="0054168C">
        <w:rPr>
          <w:rFonts w:cs="Tahoma"/>
          <w:sz w:val="22"/>
          <w:szCs w:val="22"/>
        </w:rPr>
        <w:t>Adherence to OSHA 2007 Act and its subsidiary legislations to ensure that health and safety of immediate neighbours and the public is not threatened.</w:t>
      </w:r>
    </w:p>
    <w:p w14:paraId="36806BE5" w14:textId="77777777" w:rsidR="00DC6E62" w:rsidRPr="0054168C" w:rsidRDefault="00DC6E62" w:rsidP="00802B49">
      <w:pPr>
        <w:numPr>
          <w:ilvl w:val="0"/>
          <w:numId w:val="85"/>
        </w:numPr>
        <w:rPr>
          <w:rFonts w:cs="Tahoma"/>
          <w:sz w:val="22"/>
          <w:szCs w:val="22"/>
        </w:rPr>
      </w:pPr>
      <w:r w:rsidRPr="0054168C">
        <w:rPr>
          <w:rFonts w:cs="Tahoma"/>
          <w:sz w:val="22"/>
          <w:szCs w:val="22"/>
        </w:rPr>
        <w:t>The contractor ensures that construction work is undertaken in a manner not likely to pose risks to community health and safety.</w:t>
      </w:r>
    </w:p>
    <w:p w14:paraId="77B807C8" w14:textId="77777777" w:rsidR="00DC6E62" w:rsidRPr="0054168C" w:rsidRDefault="00DC6E62" w:rsidP="00802B49">
      <w:pPr>
        <w:numPr>
          <w:ilvl w:val="0"/>
          <w:numId w:val="85"/>
        </w:numPr>
        <w:rPr>
          <w:rFonts w:cs="Tahoma"/>
          <w:sz w:val="22"/>
          <w:szCs w:val="22"/>
        </w:rPr>
      </w:pPr>
      <w:bookmarkStart w:id="1101" w:name="_heading=h.3jd0qos" w:colFirst="0" w:colLast="0"/>
      <w:bookmarkEnd w:id="1101"/>
      <w:r w:rsidRPr="0054168C">
        <w:rPr>
          <w:rFonts w:cs="Tahoma"/>
          <w:sz w:val="22"/>
          <w:szCs w:val="22"/>
        </w:rPr>
        <w:lastRenderedPageBreak/>
        <w:t xml:space="preserve">The contractor shall undertake an independent risk assessment prior to construction. The findings of this assessment will inform the development of a community safety plan and create awareness to the community on the same. </w:t>
      </w:r>
    </w:p>
    <w:p w14:paraId="6A0F6A75" w14:textId="77777777" w:rsidR="00DC6E62" w:rsidRPr="0054168C" w:rsidRDefault="00A87830" w:rsidP="007317D1">
      <w:pPr>
        <w:pStyle w:val="Heading3"/>
        <w:pBdr>
          <w:bottom w:val="none" w:sz="0" w:space="0" w:color="auto"/>
        </w:pBdr>
        <w:ind w:left="360"/>
        <w:rPr>
          <w:rFonts w:cs="Tahoma"/>
          <w:szCs w:val="22"/>
        </w:rPr>
      </w:pPr>
      <w:bookmarkStart w:id="1102" w:name="_Toc148526767"/>
      <w:r w:rsidRPr="0054168C">
        <w:rPr>
          <w:rFonts w:cs="Tahoma"/>
          <w:szCs w:val="22"/>
        </w:rPr>
        <w:t xml:space="preserve">8.4.8 </w:t>
      </w:r>
      <w:r w:rsidR="00DC6E62" w:rsidRPr="0054168C">
        <w:rPr>
          <w:rFonts w:cs="Tahoma"/>
          <w:szCs w:val="22"/>
        </w:rPr>
        <w:t>Emergency Preparedness Plan</w:t>
      </w:r>
      <w:bookmarkEnd w:id="1102"/>
      <w:r w:rsidR="00DC6E62" w:rsidRPr="0054168C">
        <w:rPr>
          <w:rFonts w:cs="Tahoma"/>
          <w:szCs w:val="22"/>
        </w:rPr>
        <w:t xml:space="preserve"> </w:t>
      </w:r>
    </w:p>
    <w:p w14:paraId="6C73EC6F" w14:textId="77777777" w:rsidR="00DC6E62" w:rsidRPr="0054168C" w:rsidRDefault="00DC6E62" w:rsidP="0054168C">
      <w:pPr>
        <w:rPr>
          <w:rFonts w:cs="Tahoma"/>
          <w:sz w:val="22"/>
          <w:szCs w:val="22"/>
        </w:rPr>
      </w:pPr>
      <w:r w:rsidRPr="0054168C">
        <w:rPr>
          <w:rFonts w:cs="Tahoma"/>
          <w:sz w:val="22"/>
          <w:szCs w:val="22"/>
        </w:rPr>
        <w:t xml:space="preserve">The Contractor shall develop an emergency plan that will enable rapid and effective response to all types of environmental emergencies in accordance with recognized national and international standards. </w:t>
      </w:r>
    </w:p>
    <w:p w14:paraId="364247AD" w14:textId="77777777" w:rsidR="00DC6E62" w:rsidRPr="0054168C" w:rsidRDefault="00DC6E62" w:rsidP="0054168C">
      <w:pPr>
        <w:rPr>
          <w:rFonts w:cs="Tahoma"/>
          <w:sz w:val="22"/>
          <w:szCs w:val="22"/>
        </w:rPr>
      </w:pPr>
      <w:bookmarkStart w:id="1103" w:name="_heading=h.1yib0wl" w:colFirst="0" w:colLast="0"/>
      <w:bookmarkEnd w:id="1103"/>
      <w:r w:rsidRPr="0054168C">
        <w:rPr>
          <w:rFonts w:cs="Tahoma"/>
          <w:sz w:val="22"/>
          <w:szCs w:val="22"/>
        </w:rPr>
        <w:t>The emergency plan shall include establishment of a network of communication between the Contractor and emergency services including police, ambulance services, and fire brigades among others.</w:t>
      </w:r>
    </w:p>
    <w:p w14:paraId="27C47A50" w14:textId="77777777" w:rsidR="00DC6E62" w:rsidRPr="0054168C" w:rsidRDefault="00A87830" w:rsidP="007317D1">
      <w:pPr>
        <w:pStyle w:val="Heading3"/>
        <w:pBdr>
          <w:bottom w:val="none" w:sz="0" w:space="0" w:color="auto"/>
        </w:pBdr>
        <w:ind w:left="360"/>
        <w:rPr>
          <w:rFonts w:cs="Tahoma"/>
          <w:szCs w:val="22"/>
        </w:rPr>
      </w:pPr>
      <w:bookmarkStart w:id="1104" w:name="_Toc148526768"/>
      <w:r w:rsidRPr="0054168C">
        <w:rPr>
          <w:rFonts w:cs="Tahoma"/>
          <w:szCs w:val="22"/>
        </w:rPr>
        <w:t xml:space="preserve">8.4.9 </w:t>
      </w:r>
      <w:r w:rsidR="00DC6E62" w:rsidRPr="0054168C">
        <w:rPr>
          <w:rFonts w:cs="Tahoma"/>
          <w:szCs w:val="22"/>
        </w:rPr>
        <w:t>SEA/SH Prevention and Response Action Plan</w:t>
      </w:r>
      <w:bookmarkEnd w:id="1104"/>
    </w:p>
    <w:p w14:paraId="379506F6" w14:textId="77777777" w:rsidR="00DC6E62" w:rsidRPr="0054168C" w:rsidRDefault="00DC6E62" w:rsidP="0054168C">
      <w:pPr>
        <w:widowControl w:val="0"/>
        <w:rPr>
          <w:rFonts w:cs="Tahoma"/>
          <w:sz w:val="22"/>
          <w:szCs w:val="22"/>
        </w:rPr>
      </w:pPr>
      <w:r w:rsidRPr="0054168C">
        <w:rPr>
          <w:rFonts w:cs="Tahoma"/>
          <w:sz w:val="22"/>
          <w:szCs w:val="22"/>
        </w:rPr>
        <w:t xml:space="preserve">The contractor will prepare a SEA/SH Prevention and Response Action Plan that will include a GRM that ensures confidentiality. The plan should have an Accountability and Response Framework. The plan will include the necessary measures for prevention and response of GBV impacts.  </w:t>
      </w:r>
    </w:p>
    <w:p w14:paraId="6B38D22C" w14:textId="77777777" w:rsidR="00DC6E62" w:rsidRPr="0054168C" w:rsidRDefault="00DC6E62" w:rsidP="0054168C">
      <w:pPr>
        <w:widowControl w:val="0"/>
        <w:rPr>
          <w:rFonts w:cs="Tahoma"/>
          <w:sz w:val="22"/>
          <w:szCs w:val="22"/>
        </w:rPr>
      </w:pPr>
      <w:r w:rsidRPr="0054168C">
        <w:rPr>
          <w:rFonts w:cs="Tahoma"/>
          <w:sz w:val="22"/>
          <w:szCs w:val="22"/>
        </w:rPr>
        <w:t xml:space="preserve">The mitigation measures shall include: </w:t>
      </w:r>
    </w:p>
    <w:p w14:paraId="7DE3D4C5" w14:textId="77777777" w:rsidR="00DC6E62" w:rsidRPr="0054168C" w:rsidRDefault="00DC6E62" w:rsidP="00802B49">
      <w:pPr>
        <w:numPr>
          <w:ilvl w:val="0"/>
          <w:numId w:val="74"/>
        </w:numPr>
        <w:rPr>
          <w:rFonts w:cs="Tahoma"/>
          <w:sz w:val="22"/>
          <w:szCs w:val="22"/>
        </w:rPr>
      </w:pPr>
      <w:r w:rsidRPr="0054168C">
        <w:rPr>
          <w:rFonts w:cs="Tahoma"/>
          <w:sz w:val="22"/>
          <w:szCs w:val="22"/>
        </w:rPr>
        <w:t xml:space="preserve">Ensure that local employment opportunities are equitably accessible to all segments of the community, </w:t>
      </w:r>
    </w:p>
    <w:p w14:paraId="28669443" w14:textId="77777777" w:rsidR="00DC6E62" w:rsidRPr="0054168C" w:rsidRDefault="00DC6E62" w:rsidP="00802B49">
      <w:pPr>
        <w:numPr>
          <w:ilvl w:val="0"/>
          <w:numId w:val="74"/>
        </w:numPr>
        <w:rPr>
          <w:rFonts w:cs="Tahoma"/>
          <w:sz w:val="22"/>
          <w:szCs w:val="22"/>
        </w:rPr>
      </w:pPr>
      <w:r w:rsidRPr="0054168C">
        <w:rPr>
          <w:rFonts w:cs="Tahoma"/>
          <w:sz w:val="22"/>
          <w:szCs w:val="22"/>
        </w:rPr>
        <w:t>Ensure equal pay for equal work.</w:t>
      </w:r>
    </w:p>
    <w:p w14:paraId="02528A36" w14:textId="77777777" w:rsidR="00DC6E62" w:rsidRPr="0054168C" w:rsidRDefault="00DC6E62" w:rsidP="00802B49">
      <w:pPr>
        <w:numPr>
          <w:ilvl w:val="0"/>
          <w:numId w:val="74"/>
        </w:numPr>
        <w:rPr>
          <w:rFonts w:cs="Tahoma"/>
          <w:sz w:val="22"/>
          <w:szCs w:val="22"/>
        </w:rPr>
      </w:pPr>
      <w:r w:rsidRPr="0054168C">
        <w:rPr>
          <w:rFonts w:cs="Tahoma"/>
          <w:sz w:val="22"/>
          <w:szCs w:val="22"/>
        </w:rPr>
        <w:t xml:space="preserve">Prepare and implement GBV (SEA/SH management) plan that includes sensitisation of community members and subproject workers on the potential of the subproject giving rise to, exacerbating and/or mitigating SEA and SH, and the appropriate mitigation measures. </w:t>
      </w:r>
    </w:p>
    <w:p w14:paraId="338CF21D" w14:textId="77777777" w:rsidR="00DC6E62" w:rsidRPr="0054168C" w:rsidRDefault="00DC6E62" w:rsidP="00802B49">
      <w:pPr>
        <w:numPr>
          <w:ilvl w:val="0"/>
          <w:numId w:val="74"/>
        </w:numPr>
        <w:rPr>
          <w:rFonts w:cs="Tahoma"/>
          <w:sz w:val="22"/>
          <w:szCs w:val="22"/>
        </w:rPr>
      </w:pPr>
      <w:r w:rsidRPr="0054168C">
        <w:rPr>
          <w:rFonts w:cs="Tahoma"/>
          <w:sz w:val="22"/>
          <w:szCs w:val="22"/>
        </w:rPr>
        <w:t xml:space="preserve">Map all GBV service providers and document referral services for survivors and sensitize community members and subproject workers on the referral pathways. </w:t>
      </w:r>
    </w:p>
    <w:p w14:paraId="41311ABA" w14:textId="77777777" w:rsidR="00DC6E62" w:rsidRPr="0054168C" w:rsidRDefault="00DC6E62" w:rsidP="00802B49">
      <w:pPr>
        <w:numPr>
          <w:ilvl w:val="0"/>
          <w:numId w:val="74"/>
        </w:numPr>
        <w:rPr>
          <w:rFonts w:cs="Tahoma"/>
          <w:sz w:val="22"/>
          <w:szCs w:val="22"/>
        </w:rPr>
      </w:pPr>
      <w:r w:rsidRPr="0054168C">
        <w:rPr>
          <w:rFonts w:cs="Tahoma"/>
          <w:sz w:val="22"/>
          <w:szCs w:val="22"/>
        </w:rPr>
        <w:t xml:space="preserve">Prepare and implement a functional and accessible contractor GBV GRM for use by workers and community members (as appropriate). </w:t>
      </w:r>
    </w:p>
    <w:p w14:paraId="13DB3A66" w14:textId="77777777" w:rsidR="00DC6E62" w:rsidRPr="0054168C" w:rsidRDefault="00DC6E62" w:rsidP="00802B49">
      <w:pPr>
        <w:numPr>
          <w:ilvl w:val="0"/>
          <w:numId w:val="74"/>
        </w:numPr>
        <w:rPr>
          <w:rFonts w:cs="Tahoma"/>
          <w:sz w:val="22"/>
          <w:szCs w:val="22"/>
        </w:rPr>
      </w:pPr>
      <w:r w:rsidRPr="0054168C">
        <w:rPr>
          <w:rFonts w:cs="Tahoma"/>
          <w:sz w:val="22"/>
          <w:szCs w:val="22"/>
        </w:rPr>
        <w:t>The GBV GRM should allow for anonymous incident reporting and should be GBV survivor centric.</w:t>
      </w:r>
    </w:p>
    <w:p w14:paraId="5C5C12F3" w14:textId="77777777" w:rsidR="00DC6E62" w:rsidRPr="0054168C" w:rsidRDefault="00DC6E62" w:rsidP="00802B49">
      <w:pPr>
        <w:numPr>
          <w:ilvl w:val="0"/>
          <w:numId w:val="74"/>
        </w:numPr>
        <w:rPr>
          <w:rFonts w:cs="Tahoma"/>
          <w:sz w:val="22"/>
          <w:szCs w:val="22"/>
        </w:rPr>
      </w:pPr>
      <w:r w:rsidRPr="0054168C">
        <w:rPr>
          <w:rFonts w:cs="Tahoma"/>
          <w:sz w:val="22"/>
          <w:szCs w:val="22"/>
        </w:rPr>
        <w:t xml:space="preserve">Sensitize community members and workers on contractor GRMs.   </w:t>
      </w:r>
    </w:p>
    <w:p w14:paraId="534FE172" w14:textId="77777777" w:rsidR="00DC6E62" w:rsidRPr="0054168C" w:rsidRDefault="00DC6E62" w:rsidP="00802B49">
      <w:pPr>
        <w:numPr>
          <w:ilvl w:val="0"/>
          <w:numId w:val="74"/>
        </w:numPr>
        <w:spacing w:after="160"/>
        <w:rPr>
          <w:rFonts w:cs="Tahoma"/>
          <w:sz w:val="22"/>
          <w:szCs w:val="22"/>
        </w:rPr>
      </w:pPr>
      <w:bookmarkStart w:id="1105" w:name="_heading=h.4ihyjke" w:colFirst="0" w:colLast="0"/>
      <w:bookmarkEnd w:id="1105"/>
      <w:r w:rsidRPr="0054168C">
        <w:rPr>
          <w:rFonts w:cs="Tahoma"/>
          <w:sz w:val="22"/>
          <w:szCs w:val="22"/>
        </w:rPr>
        <w:t xml:space="preserve">Prepare and sensitize Code of Conduct (CoC) for SEA and SH, and their responsibilities for the same, to demystify the stigma associated with SEA and SH </w:t>
      </w:r>
    </w:p>
    <w:p w14:paraId="3A88C534" w14:textId="77777777" w:rsidR="00DC6E62" w:rsidRPr="0054168C" w:rsidRDefault="00A87830" w:rsidP="007317D1">
      <w:pPr>
        <w:pStyle w:val="Heading3"/>
        <w:pBdr>
          <w:bottom w:val="none" w:sz="0" w:space="0" w:color="auto"/>
        </w:pBdr>
        <w:ind w:left="360"/>
        <w:rPr>
          <w:rFonts w:cs="Tahoma"/>
          <w:szCs w:val="22"/>
        </w:rPr>
      </w:pPr>
      <w:bookmarkStart w:id="1106" w:name="_Toc148526769"/>
      <w:r w:rsidRPr="0054168C">
        <w:rPr>
          <w:rFonts w:cs="Tahoma"/>
          <w:szCs w:val="22"/>
        </w:rPr>
        <w:t xml:space="preserve">8.4.10 </w:t>
      </w:r>
      <w:r w:rsidR="00DC6E62" w:rsidRPr="0054168C">
        <w:rPr>
          <w:rFonts w:cs="Tahoma"/>
          <w:szCs w:val="22"/>
        </w:rPr>
        <w:t>Stakeholder Engagement Management Plan</w:t>
      </w:r>
      <w:bookmarkEnd w:id="1106"/>
      <w:r w:rsidR="00DC6E62" w:rsidRPr="0054168C">
        <w:rPr>
          <w:rFonts w:cs="Tahoma"/>
          <w:szCs w:val="22"/>
        </w:rPr>
        <w:t xml:space="preserve"> </w:t>
      </w:r>
    </w:p>
    <w:p w14:paraId="2C024039" w14:textId="77777777" w:rsidR="00DC6E62" w:rsidRPr="0054168C" w:rsidRDefault="00DC6E62" w:rsidP="0054168C">
      <w:pPr>
        <w:shd w:val="clear" w:color="auto" w:fill="FFFFFF"/>
        <w:rPr>
          <w:rFonts w:cs="Tahoma"/>
          <w:sz w:val="22"/>
          <w:szCs w:val="22"/>
        </w:rPr>
      </w:pPr>
      <w:r w:rsidRPr="0054168C">
        <w:rPr>
          <w:rFonts w:cs="Tahoma"/>
          <w:sz w:val="22"/>
          <w:szCs w:val="22"/>
        </w:rPr>
        <w:t>A Stakeholder Engagement Plan is a formal approach to communicate with project stakeholders to achieve their support for the project. The plan prepared shall specify the frequency and type of communications, media, contact persons, and locations of communication events. The SEP is a useful tool for managing communications between the contractor and other stakeholders. The plan should meet the following objective of a SEP.</w:t>
      </w:r>
    </w:p>
    <w:p w14:paraId="6D66867F" w14:textId="77777777" w:rsidR="00DC6E62" w:rsidRPr="0054168C" w:rsidRDefault="00DC6E62" w:rsidP="00802B49">
      <w:pPr>
        <w:numPr>
          <w:ilvl w:val="0"/>
          <w:numId w:val="73"/>
        </w:numPr>
        <w:shd w:val="clear" w:color="auto" w:fill="FFFFFF"/>
        <w:rPr>
          <w:rFonts w:cs="Tahoma"/>
          <w:sz w:val="22"/>
          <w:szCs w:val="22"/>
        </w:rPr>
      </w:pPr>
      <w:r w:rsidRPr="0054168C">
        <w:rPr>
          <w:rFonts w:cs="Tahoma"/>
          <w:sz w:val="22"/>
          <w:szCs w:val="22"/>
        </w:rPr>
        <w:t xml:space="preserve">To help improve project design and implementation. </w:t>
      </w:r>
    </w:p>
    <w:p w14:paraId="1142B465" w14:textId="77777777" w:rsidR="00DC6E62" w:rsidRPr="0054168C" w:rsidRDefault="00DC6E62" w:rsidP="00802B49">
      <w:pPr>
        <w:numPr>
          <w:ilvl w:val="0"/>
          <w:numId w:val="73"/>
        </w:numPr>
        <w:shd w:val="clear" w:color="auto" w:fill="FFFFFF"/>
        <w:rPr>
          <w:rFonts w:cs="Tahoma"/>
          <w:sz w:val="22"/>
          <w:szCs w:val="22"/>
        </w:rPr>
      </w:pPr>
      <w:r w:rsidRPr="0054168C">
        <w:rPr>
          <w:rFonts w:cs="Tahoma"/>
          <w:sz w:val="22"/>
          <w:szCs w:val="22"/>
        </w:rPr>
        <w:t>To inform third parties about changes that affect them.</w:t>
      </w:r>
    </w:p>
    <w:p w14:paraId="470F3CB7" w14:textId="77777777" w:rsidR="00DC6E62" w:rsidRPr="0054168C" w:rsidRDefault="00DC6E62" w:rsidP="00802B49">
      <w:pPr>
        <w:numPr>
          <w:ilvl w:val="0"/>
          <w:numId w:val="73"/>
        </w:numPr>
        <w:shd w:val="clear" w:color="auto" w:fill="FFFFFF"/>
        <w:rPr>
          <w:rFonts w:cs="Tahoma"/>
          <w:sz w:val="22"/>
          <w:szCs w:val="22"/>
        </w:rPr>
      </w:pPr>
      <w:r w:rsidRPr="0054168C">
        <w:rPr>
          <w:rFonts w:cs="Tahoma"/>
          <w:sz w:val="22"/>
          <w:szCs w:val="22"/>
        </w:rPr>
        <w:lastRenderedPageBreak/>
        <w:t>To take their views into account in the implementation of projects</w:t>
      </w:r>
    </w:p>
    <w:p w14:paraId="2E9910E6" w14:textId="77777777" w:rsidR="00DC6E62" w:rsidRPr="0054168C" w:rsidRDefault="00DC6E62" w:rsidP="00802B49">
      <w:pPr>
        <w:numPr>
          <w:ilvl w:val="0"/>
          <w:numId w:val="73"/>
        </w:numPr>
        <w:shd w:val="clear" w:color="auto" w:fill="FFFFFF"/>
        <w:rPr>
          <w:rFonts w:cs="Tahoma"/>
          <w:sz w:val="22"/>
          <w:szCs w:val="22"/>
        </w:rPr>
      </w:pPr>
      <w:r w:rsidRPr="0054168C">
        <w:rPr>
          <w:rFonts w:cs="Tahoma"/>
          <w:sz w:val="22"/>
          <w:szCs w:val="22"/>
        </w:rPr>
        <w:t>To identify adverse impacts and mechanisms to enhance project benefits.</w:t>
      </w:r>
    </w:p>
    <w:p w14:paraId="412A07EB" w14:textId="77777777" w:rsidR="00DC6E62" w:rsidRPr="0054168C" w:rsidRDefault="00DC6E62" w:rsidP="00802B49">
      <w:pPr>
        <w:numPr>
          <w:ilvl w:val="0"/>
          <w:numId w:val="73"/>
        </w:numPr>
        <w:shd w:val="clear" w:color="auto" w:fill="FFFFFF"/>
        <w:rPr>
          <w:rFonts w:cs="Tahoma"/>
          <w:sz w:val="22"/>
          <w:szCs w:val="22"/>
        </w:rPr>
      </w:pPr>
      <w:r w:rsidRPr="0054168C">
        <w:rPr>
          <w:rFonts w:cs="Tahoma"/>
          <w:sz w:val="22"/>
          <w:szCs w:val="22"/>
        </w:rPr>
        <w:t>To identify risks from and to a project</w:t>
      </w:r>
    </w:p>
    <w:p w14:paraId="047E9D57" w14:textId="77777777" w:rsidR="00DC6E62" w:rsidRPr="0054168C" w:rsidRDefault="00DC6E62" w:rsidP="00802B49">
      <w:pPr>
        <w:numPr>
          <w:ilvl w:val="0"/>
          <w:numId w:val="73"/>
        </w:numPr>
        <w:shd w:val="clear" w:color="auto" w:fill="FFFFFF"/>
        <w:rPr>
          <w:rFonts w:cs="Tahoma"/>
          <w:sz w:val="22"/>
          <w:szCs w:val="22"/>
        </w:rPr>
      </w:pPr>
      <w:r w:rsidRPr="0054168C">
        <w:rPr>
          <w:rFonts w:cs="Tahoma"/>
          <w:sz w:val="22"/>
          <w:szCs w:val="22"/>
        </w:rPr>
        <w:t xml:space="preserve">To increase project ownership and sustainability </w:t>
      </w:r>
    </w:p>
    <w:p w14:paraId="0866B35A" w14:textId="77777777" w:rsidR="00DC6E62" w:rsidRPr="0054168C" w:rsidRDefault="00DC6E62" w:rsidP="00802B49">
      <w:pPr>
        <w:numPr>
          <w:ilvl w:val="0"/>
          <w:numId w:val="73"/>
        </w:numPr>
        <w:shd w:val="clear" w:color="auto" w:fill="FFFFFF"/>
        <w:spacing w:after="240"/>
        <w:rPr>
          <w:rFonts w:cs="Tahoma"/>
          <w:sz w:val="22"/>
          <w:szCs w:val="22"/>
        </w:rPr>
      </w:pPr>
      <w:r w:rsidRPr="0054168C">
        <w:rPr>
          <w:rFonts w:cs="Tahoma"/>
          <w:sz w:val="22"/>
          <w:szCs w:val="22"/>
        </w:rPr>
        <w:t>To comply with Bank policies that require consultations.</w:t>
      </w:r>
    </w:p>
    <w:p w14:paraId="66FB45A1" w14:textId="77777777" w:rsidR="00DC6E62" w:rsidRPr="0054168C" w:rsidRDefault="00DC6E62" w:rsidP="0054168C">
      <w:pPr>
        <w:shd w:val="clear" w:color="auto" w:fill="FFFFFF"/>
        <w:rPr>
          <w:rFonts w:cs="Tahoma"/>
          <w:sz w:val="22"/>
          <w:szCs w:val="22"/>
        </w:rPr>
      </w:pPr>
      <w:r w:rsidRPr="0054168C">
        <w:rPr>
          <w:rFonts w:cs="Tahoma"/>
          <w:sz w:val="22"/>
          <w:szCs w:val="22"/>
        </w:rPr>
        <w:t>The plan shall put this measure in to consideration:</w:t>
      </w:r>
    </w:p>
    <w:p w14:paraId="50AB2BB2" w14:textId="77777777" w:rsidR="00DC6E62" w:rsidRPr="0054168C" w:rsidRDefault="00DC6E62" w:rsidP="00802B49">
      <w:pPr>
        <w:numPr>
          <w:ilvl w:val="0"/>
          <w:numId w:val="81"/>
        </w:numPr>
        <w:rPr>
          <w:rFonts w:cs="Tahoma"/>
          <w:sz w:val="22"/>
          <w:szCs w:val="22"/>
        </w:rPr>
      </w:pPr>
      <w:bookmarkStart w:id="1107" w:name="_heading=h.2xn8ts7" w:colFirst="0" w:colLast="0"/>
      <w:bookmarkEnd w:id="1107"/>
      <w:r w:rsidRPr="0054168C">
        <w:rPr>
          <w:rFonts w:cs="Tahoma"/>
          <w:sz w:val="22"/>
          <w:szCs w:val="22"/>
        </w:rPr>
        <w:t xml:space="preserve">In consultation with the identified stakeholders, prepare a stakeholder engagement plan (SEP) that is based on their locations (maps) and their information needs at the various subproject phases. </w:t>
      </w:r>
    </w:p>
    <w:p w14:paraId="51B82F51" w14:textId="77777777" w:rsidR="00DC6E62" w:rsidRPr="0054168C" w:rsidRDefault="00DC6E62" w:rsidP="007317D1">
      <w:pPr>
        <w:pStyle w:val="Heading2"/>
        <w:pBdr>
          <w:bottom w:val="none" w:sz="0" w:space="0" w:color="auto"/>
        </w:pBdr>
        <w:ind w:left="360"/>
        <w:rPr>
          <w:rFonts w:cs="Tahoma"/>
          <w:sz w:val="22"/>
          <w:szCs w:val="22"/>
        </w:rPr>
      </w:pPr>
      <w:bookmarkStart w:id="1108" w:name="_Toc92879143"/>
      <w:bookmarkStart w:id="1109" w:name="_Toc92879347"/>
      <w:bookmarkStart w:id="1110" w:name="_Toc92902470"/>
      <w:bookmarkStart w:id="1111" w:name="_Toc103782389"/>
      <w:bookmarkStart w:id="1112" w:name="_Toc105058683"/>
      <w:r w:rsidRPr="0054168C">
        <w:rPr>
          <w:rFonts w:cs="Tahoma"/>
          <w:sz w:val="22"/>
          <w:szCs w:val="22"/>
        </w:rPr>
        <w:t xml:space="preserve"> </w:t>
      </w:r>
      <w:bookmarkStart w:id="1113" w:name="_Toc148526770"/>
      <w:r w:rsidR="00A87830" w:rsidRPr="0054168C">
        <w:rPr>
          <w:rFonts w:cs="Tahoma"/>
          <w:sz w:val="22"/>
          <w:szCs w:val="22"/>
        </w:rPr>
        <w:t xml:space="preserve">8.5 </w:t>
      </w:r>
      <w:r w:rsidRPr="0054168C">
        <w:rPr>
          <w:rFonts w:cs="Tahoma"/>
          <w:sz w:val="22"/>
          <w:szCs w:val="22"/>
        </w:rPr>
        <w:t>Grievance Redress Mechanism</w:t>
      </w:r>
      <w:bookmarkEnd w:id="1108"/>
      <w:bookmarkEnd w:id="1109"/>
      <w:bookmarkEnd w:id="1110"/>
      <w:bookmarkEnd w:id="1111"/>
      <w:bookmarkEnd w:id="1112"/>
      <w:bookmarkEnd w:id="1113"/>
      <w:r w:rsidRPr="0054168C">
        <w:rPr>
          <w:rFonts w:cs="Tahoma"/>
          <w:sz w:val="22"/>
          <w:szCs w:val="22"/>
        </w:rPr>
        <w:t xml:space="preserve"> </w:t>
      </w:r>
    </w:p>
    <w:p w14:paraId="21FC2698" w14:textId="77777777" w:rsidR="00DC6E62" w:rsidRPr="0054168C" w:rsidRDefault="00DC6E62" w:rsidP="0054168C">
      <w:pPr>
        <w:rPr>
          <w:rFonts w:cs="Tahoma"/>
          <w:sz w:val="22"/>
          <w:szCs w:val="22"/>
        </w:rPr>
      </w:pPr>
      <w:r w:rsidRPr="0054168C">
        <w:rPr>
          <w:rFonts w:cs="Tahoma"/>
          <w:sz w:val="22"/>
          <w:szCs w:val="22"/>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w:t>
      </w:r>
    </w:p>
    <w:p w14:paraId="61616BD6" w14:textId="77777777" w:rsidR="00DC6E62" w:rsidRPr="0054168C" w:rsidRDefault="00DC6E62" w:rsidP="0054168C">
      <w:pPr>
        <w:rPr>
          <w:rFonts w:cs="Tahoma"/>
          <w:sz w:val="22"/>
          <w:szCs w:val="22"/>
        </w:rPr>
      </w:pPr>
    </w:p>
    <w:p w14:paraId="7172C9AE" w14:textId="77777777" w:rsidR="00DC6E62" w:rsidRPr="0054168C" w:rsidRDefault="00DC6E62" w:rsidP="0054168C">
      <w:pPr>
        <w:rPr>
          <w:rFonts w:cs="Tahoma"/>
          <w:sz w:val="22"/>
          <w:szCs w:val="22"/>
        </w:rPr>
      </w:pPr>
      <w:r w:rsidRPr="0054168C">
        <w:rPr>
          <w:rFonts w:cs="Tahoma"/>
          <w:sz w:val="22"/>
          <w:szCs w:val="22"/>
        </w:rPr>
        <w:t>The Land Acquisition Tribunal has the jurisdiction to hear and determine appeals from the decision of the NLC on the process of compulsory land acquisition of land. However, if a party is dissatisfied by the decision of the tribunal, they may appeal to the Environment and Land Court. The court will deal with land related disputes. However, the Land Act 2012 and Environment and Land Court Act 2011 advocates for Alternative Dispute Resolution (ADR) methods in tackling land related disputes. ADR approaches will be given preference and based on customary rules, arbitration, or third-party mediation. ADR will be promoted or defended as a resolution to disputes related to land. The affected persons and other stakeholders also have a right to access the World Bank Redress Service (GRS) and the World Ba</w:t>
      </w:r>
      <w:r w:rsidR="00A87830" w:rsidRPr="0054168C">
        <w:rPr>
          <w:rFonts w:cs="Tahoma"/>
          <w:sz w:val="22"/>
          <w:szCs w:val="22"/>
        </w:rPr>
        <w:t>nk Inspection Panel at no cost.</w:t>
      </w:r>
    </w:p>
    <w:p w14:paraId="5BB0095A" w14:textId="77777777" w:rsidR="00DC6E62" w:rsidRPr="0054168C" w:rsidRDefault="00A87830" w:rsidP="007317D1">
      <w:pPr>
        <w:pStyle w:val="Heading3"/>
        <w:pBdr>
          <w:bottom w:val="none" w:sz="0" w:space="0" w:color="auto"/>
        </w:pBdr>
        <w:ind w:left="360"/>
        <w:rPr>
          <w:rFonts w:cs="Tahoma"/>
          <w:szCs w:val="22"/>
        </w:rPr>
      </w:pPr>
      <w:bookmarkStart w:id="1114" w:name="_Toc148526771"/>
      <w:r w:rsidRPr="0054168C">
        <w:rPr>
          <w:rFonts w:cs="Tahoma"/>
          <w:szCs w:val="22"/>
        </w:rPr>
        <w:t xml:space="preserve">8.5.1 </w:t>
      </w:r>
      <w:r w:rsidR="00DC6E62" w:rsidRPr="0054168C">
        <w:rPr>
          <w:rFonts w:cs="Tahoma"/>
          <w:szCs w:val="22"/>
        </w:rPr>
        <w:t>Grievance Redress Principles</w:t>
      </w:r>
      <w:bookmarkEnd w:id="1114"/>
      <w:r w:rsidR="00DC6E62" w:rsidRPr="0054168C">
        <w:rPr>
          <w:rFonts w:cs="Tahoma"/>
          <w:szCs w:val="22"/>
        </w:rPr>
        <w:t xml:space="preserve"> </w:t>
      </w:r>
    </w:p>
    <w:p w14:paraId="0B63A654" w14:textId="77777777" w:rsidR="00DC6E62" w:rsidRPr="0054168C" w:rsidRDefault="00DC6E62" w:rsidP="0054168C">
      <w:pPr>
        <w:autoSpaceDE w:val="0"/>
        <w:autoSpaceDN w:val="0"/>
        <w:adjustRightInd w:val="0"/>
        <w:rPr>
          <w:rFonts w:cs="Tahoma"/>
          <w:sz w:val="22"/>
          <w:szCs w:val="22"/>
        </w:rPr>
      </w:pPr>
      <w:r w:rsidRPr="0054168C">
        <w:rPr>
          <w:rFonts w:cs="Tahoma"/>
          <w:sz w:val="22"/>
          <w:szCs w:val="22"/>
        </w:rPr>
        <w:t xml:space="preserve">The principles of grievance mechanism management that need to be observed include. </w:t>
      </w:r>
    </w:p>
    <w:p w14:paraId="08F095D2" w14:textId="77777777" w:rsidR="00DC6E62" w:rsidRPr="0054168C" w:rsidRDefault="00DC6E62" w:rsidP="00802B49">
      <w:pPr>
        <w:numPr>
          <w:ilvl w:val="0"/>
          <w:numId w:val="93"/>
        </w:numPr>
        <w:autoSpaceDE w:val="0"/>
        <w:autoSpaceDN w:val="0"/>
        <w:adjustRightInd w:val="0"/>
        <w:rPr>
          <w:rFonts w:cs="Tahoma"/>
          <w:b/>
          <w:color w:val="000000"/>
          <w:sz w:val="22"/>
          <w:szCs w:val="22"/>
        </w:rPr>
      </w:pPr>
      <w:r w:rsidRPr="0054168C">
        <w:rPr>
          <w:rFonts w:cs="Tahoma"/>
          <w:sz w:val="22"/>
          <w:szCs w:val="22"/>
        </w:rPr>
        <w:t>All complaints and grievances are resolved as quickly as possible.</w:t>
      </w:r>
    </w:p>
    <w:p w14:paraId="10B060B3" w14:textId="77777777" w:rsidR="00DC6E62" w:rsidRPr="0054168C" w:rsidRDefault="00DC6E62" w:rsidP="00802B49">
      <w:pPr>
        <w:numPr>
          <w:ilvl w:val="0"/>
          <w:numId w:val="93"/>
        </w:numPr>
        <w:autoSpaceDE w:val="0"/>
        <w:autoSpaceDN w:val="0"/>
        <w:adjustRightInd w:val="0"/>
        <w:rPr>
          <w:rFonts w:cs="Tahoma"/>
          <w:b/>
          <w:color w:val="000000"/>
          <w:sz w:val="22"/>
          <w:szCs w:val="22"/>
        </w:rPr>
      </w:pPr>
      <w:r w:rsidRPr="0054168C">
        <w:rPr>
          <w:rFonts w:cs="Tahoma"/>
          <w:sz w:val="22"/>
          <w:szCs w:val="22"/>
        </w:rPr>
        <w:t xml:space="preserve">That the resolution of complaints and grievances should be at the lowest possible level for resolution. </w:t>
      </w:r>
    </w:p>
    <w:p w14:paraId="597A6A79" w14:textId="77777777" w:rsidR="00DC6E62" w:rsidRPr="0054168C" w:rsidRDefault="00DC6E62" w:rsidP="00802B49">
      <w:pPr>
        <w:numPr>
          <w:ilvl w:val="0"/>
          <w:numId w:val="93"/>
        </w:numPr>
        <w:autoSpaceDE w:val="0"/>
        <w:autoSpaceDN w:val="0"/>
        <w:adjustRightInd w:val="0"/>
        <w:rPr>
          <w:rFonts w:cs="Tahoma"/>
          <w:b/>
          <w:color w:val="000000"/>
          <w:sz w:val="22"/>
          <w:szCs w:val="22"/>
        </w:rPr>
      </w:pPr>
      <w:r w:rsidRPr="0054168C">
        <w:rPr>
          <w:rFonts w:cs="Tahoma"/>
          <w:sz w:val="22"/>
          <w:szCs w:val="22"/>
        </w:rPr>
        <w:t>All complaints that can be resolved, should be resolved immediately on the site. The focus of the GRM is to resolve issues in a customarily appropriate fashion at community level and record details of the complaint, the complainant, and the resolution.</w:t>
      </w:r>
    </w:p>
    <w:p w14:paraId="48538DAE" w14:textId="77777777" w:rsidR="00DC6E62" w:rsidRPr="0054168C" w:rsidRDefault="00A87830" w:rsidP="007317D1">
      <w:pPr>
        <w:pStyle w:val="Heading3"/>
        <w:pBdr>
          <w:bottom w:val="none" w:sz="0" w:space="0" w:color="auto"/>
        </w:pBdr>
        <w:ind w:left="360"/>
        <w:rPr>
          <w:rFonts w:cs="Tahoma"/>
          <w:szCs w:val="22"/>
        </w:rPr>
      </w:pPr>
      <w:bookmarkStart w:id="1115" w:name="_Toc148526772"/>
      <w:r w:rsidRPr="0054168C">
        <w:rPr>
          <w:rFonts w:cs="Tahoma"/>
          <w:szCs w:val="22"/>
        </w:rPr>
        <w:t xml:space="preserve">8.5.2 </w:t>
      </w:r>
      <w:r w:rsidR="00DC6E62" w:rsidRPr="0054168C">
        <w:rPr>
          <w:rFonts w:cs="Tahoma"/>
          <w:szCs w:val="22"/>
        </w:rPr>
        <w:t>Grievance Redress Committee Capacity Building</w:t>
      </w:r>
      <w:bookmarkEnd w:id="1115"/>
      <w:r w:rsidR="00DC6E62" w:rsidRPr="0054168C">
        <w:rPr>
          <w:rFonts w:cs="Tahoma"/>
          <w:szCs w:val="22"/>
        </w:rPr>
        <w:t xml:space="preserve"> </w:t>
      </w:r>
    </w:p>
    <w:p w14:paraId="486F315D" w14:textId="77777777" w:rsidR="00DC6E62" w:rsidRPr="0054168C" w:rsidRDefault="00DC6E62" w:rsidP="0054168C">
      <w:pPr>
        <w:autoSpaceDE w:val="0"/>
        <w:autoSpaceDN w:val="0"/>
        <w:adjustRightInd w:val="0"/>
        <w:rPr>
          <w:rFonts w:cs="Tahoma"/>
          <w:sz w:val="22"/>
          <w:szCs w:val="22"/>
        </w:rPr>
      </w:pPr>
      <w:r w:rsidRPr="0054168C">
        <w:rPr>
          <w:rFonts w:cs="Tahoma"/>
          <w:sz w:val="22"/>
          <w:szCs w:val="22"/>
        </w:rPr>
        <w:t xml:space="preserve">A grievance redress mechanism and a committee were established in a culturally appropriate manner in consultation with the community during the consultations for ESIA and will be utilized post ESIA. The GRM committee will have the following roles: log the grievances, maintain records of the GRC meetings and grievances, resolve the grievances to the extent possible. </w:t>
      </w:r>
    </w:p>
    <w:p w14:paraId="6CC59EDD" w14:textId="77777777" w:rsidR="00DC6E62" w:rsidRPr="0054168C" w:rsidRDefault="00DC6E62" w:rsidP="0054168C">
      <w:pPr>
        <w:autoSpaceDE w:val="0"/>
        <w:autoSpaceDN w:val="0"/>
        <w:adjustRightInd w:val="0"/>
        <w:rPr>
          <w:rFonts w:cs="Tahoma"/>
          <w:color w:val="000000"/>
          <w:sz w:val="22"/>
          <w:szCs w:val="22"/>
        </w:rPr>
      </w:pPr>
    </w:p>
    <w:p w14:paraId="746C7B91" w14:textId="77777777" w:rsidR="00DC6E62" w:rsidRPr="0054168C" w:rsidRDefault="00A87830" w:rsidP="007317D1">
      <w:pPr>
        <w:pStyle w:val="Heading3"/>
        <w:pBdr>
          <w:bottom w:val="none" w:sz="0" w:space="0" w:color="auto"/>
        </w:pBdr>
        <w:ind w:left="360"/>
        <w:rPr>
          <w:rFonts w:cs="Tahoma"/>
          <w:szCs w:val="22"/>
        </w:rPr>
      </w:pPr>
      <w:bookmarkStart w:id="1116" w:name="_Toc148526773"/>
      <w:r w:rsidRPr="0054168C">
        <w:rPr>
          <w:rFonts w:cs="Tahoma"/>
          <w:szCs w:val="22"/>
        </w:rPr>
        <w:t xml:space="preserve">8.5.3 </w:t>
      </w:r>
      <w:r w:rsidR="00DC6E62" w:rsidRPr="0054168C">
        <w:rPr>
          <w:rFonts w:cs="Tahoma"/>
          <w:szCs w:val="22"/>
        </w:rPr>
        <w:t>Grievance Procedures</w:t>
      </w:r>
      <w:bookmarkEnd w:id="1116"/>
      <w:r w:rsidR="00DC6E62" w:rsidRPr="0054168C">
        <w:rPr>
          <w:rFonts w:cs="Tahoma"/>
          <w:szCs w:val="22"/>
        </w:rPr>
        <w:t xml:space="preserve"> </w:t>
      </w:r>
    </w:p>
    <w:p w14:paraId="00CD707A" w14:textId="77777777" w:rsidR="00DC6E62" w:rsidRPr="0054168C" w:rsidRDefault="00DC6E62" w:rsidP="00802B49">
      <w:pPr>
        <w:pStyle w:val="ListParagraph"/>
        <w:numPr>
          <w:ilvl w:val="0"/>
          <w:numId w:val="107"/>
        </w:numPr>
        <w:autoSpaceDE w:val="0"/>
        <w:autoSpaceDN w:val="0"/>
        <w:adjustRightInd w:val="0"/>
        <w:rPr>
          <w:rFonts w:cs="Tahoma"/>
          <w:color w:val="000000"/>
          <w:sz w:val="22"/>
          <w:szCs w:val="22"/>
        </w:rPr>
      </w:pPr>
      <w:r w:rsidRPr="0054168C">
        <w:rPr>
          <w:rFonts w:cs="Tahoma"/>
          <w:i/>
          <w:iCs/>
          <w:color w:val="000000"/>
          <w:sz w:val="22"/>
          <w:szCs w:val="22"/>
        </w:rPr>
        <w:t xml:space="preserve">Registration </w:t>
      </w:r>
      <w:r w:rsidR="00C47C6A" w:rsidRPr="0054168C">
        <w:rPr>
          <w:rFonts w:cs="Tahoma"/>
          <w:color w:val="000000"/>
          <w:sz w:val="22"/>
          <w:szCs w:val="22"/>
        </w:rPr>
        <w:t>–</w:t>
      </w:r>
      <w:r w:rsidRPr="0054168C">
        <w:rPr>
          <w:rFonts w:cs="Tahoma"/>
          <w:color w:val="000000"/>
          <w:sz w:val="22"/>
          <w:szCs w:val="22"/>
        </w:rPr>
        <w:t xml:space="preserve"> Community members can inform the contractor about concerns directly and if necessary, through third parties. Once a complaint has been received, it will be recorded in a complaints log or data system. The log will be kept in hardcopy or electronic form. All reported grievances will be categorized, assigned priority, and routed as appropriate. </w:t>
      </w:r>
    </w:p>
    <w:p w14:paraId="6460A31A" w14:textId="77777777" w:rsidR="00A87830" w:rsidRPr="0054168C" w:rsidRDefault="00A87830" w:rsidP="0054168C">
      <w:pPr>
        <w:autoSpaceDE w:val="0"/>
        <w:autoSpaceDN w:val="0"/>
        <w:adjustRightInd w:val="0"/>
        <w:ind w:left="360"/>
        <w:rPr>
          <w:rFonts w:cs="Tahoma"/>
          <w:color w:val="000000"/>
          <w:sz w:val="22"/>
          <w:szCs w:val="22"/>
        </w:rPr>
      </w:pPr>
    </w:p>
    <w:p w14:paraId="6A5E11C8" w14:textId="77777777" w:rsidR="00DC6E62" w:rsidRPr="0054168C" w:rsidRDefault="00A87830" w:rsidP="007317D1">
      <w:pPr>
        <w:pStyle w:val="Heading3"/>
        <w:pBdr>
          <w:bottom w:val="none" w:sz="0" w:space="0" w:color="auto"/>
        </w:pBdr>
        <w:ind w:left="360"/>
        <w:rPr>
          <w:rFonts w:cs="Tahoma"/>
          <w:color w:val="0070C0"/>
          <w:szCs w:val="22"/>
          <w:u w:val="single"/>
        </w:rPr>
      </w:pPr>
      <w:bookmarkStart w:id="1117" w:name="_Toc148526774"/>
      <w:r w:rsidRPr="0054168C">
        <w:rPr>
          <w:rFonts w:eastAsia="BookAntiqua" w:cs="Tahoma"/>
          <w:szCs w:val="22"/>
        </w:rPr>
        <w:t xml:space="preserve">8.5.4 </w:t>
      </w:r>
      <w:r w:rsidR="00DC6E62" w:rsidRPr="0054168C">
        <w:rPr>
          <w:rFonts w:eastAsia="BookAntiqua" w:cs="Tahoma"/>
          <w:szCs w:val="22"/>
        </w:rPr>
        <w:t>Grievance Log</w:t>
      </w:r>
      <w:bookmarkEnd w:id="1117"/>
    </w:p>
    <w:p w14:paraId="35DD1C32" w14:textId="77777777" w:rsidR="00DC6E62" w:rsidRPr="0054168C" w:rsidRDefault="00DC6E62" w:rsidP="0054168C">
      <w:pPr>
        <w:contextualSpacing/>
        <w:rPr>
          <w:rFonts w:eastAsia="BookAntiqua" w:cs="Tahoma"/>
          <w:b/>
          <w:i/>
          <w:sz w:val="22"/>
          <w:szCs w:val="22"/>
        </w:rPr>
      </w:pPr>
      <w:r w:rsidRPr="0054168C">
        <w:rPr>
          <w:rFonts w:eastAsia="BookAntiqua" w:cs="Tahoma"/>
          <w:sz w:val="22"/>
          <w:szCs w:val="22"/>
        </w:rPr>
        <w:t>The grievance logbook will ensure that each complaint has an individual reference number and is appropriately tracked and recorded actions are completed. The information to be recorded will include:</w:t>
      </w:r>
    </w:p>
    <w:p w14:paraId="7E8F6B46" w14:textId="77777777" w:rsidR="00DC6E62" w:rsidRPr="0054168C" w:rsidRDefault="00DC6E62" w:rsidP="00802B49">
      <w:pPr>
        <w:pStyle w:val="ListParagraph"/>
        <w:numPr>
          <w:ilvl w:val="0"/>
          <w:numId w:val="92"/>
        </w:numPr>
        <w:rPr>
          <w:rFonts w:eastAsia="BookAntiqua" w:cs="Tahoma"/>
          <w:sz w:val="22"/>
          <w:szCs w:val="22"/>
        </w:rPr>
      </w:pPr>
      <w:r w:rsidRPr="0054168C">
        <w:rPr>
          <w:rFonts w:eastAsia="BookAntiqua" w:cs="Tahoma"/>
          <w:sz w:val="22"/>
          <w:szCs w:val="22"/>
        </w:rPr>
        <w:t xml:space="preserve">Name, age, gender of complainant. </w:t>
      </w:r>
    </w:p>
    <w:p w14:paraId="5F1356B6" w14:textId="77777777" w:rsidR="00DC6E62" w:rsidRPr="0054168C" w:rsidRDefault="00DC6E62" w:rsidP="00802B49">
      <w:pPr>
        <w:pStyle w:val="ListParagraph"/>
        <w:numPr>
          <w:ilvl w:val="0"/>
          <w:numId w:val="92"/>
        </w:numPr>
        <w:spacing w:after="100" w:afterAutospacing="1"/>
        <w:rPr>
          <w:rFonts w:eastAsia="BookAntiqua" w:cs="Tahoma"/>
          <w:sz w:val="22"/>
          <w:szCs w:val="22"/>
        </w:rPr>
      </w:pPr>
      <w:r w:rsidRPr="0054168C">
        <w:rPr>
          <w:rFonts w:eastAsia="BookAntiqua" w:cs="Tahoma"/>
          <w:sz w:val="22"/>
          <w:szCs w:val="22"/>
        </w:rPr>
        <w:t>Date the complaint was reported.</w:t>
      </w:r>
    </w:p>
    <w:p w14:paraId="03F26EBE" w14:textId="77777777" w:rsidR="00DC6E62" w:rsidRPr="0054168C" w:rsidRDefault="00DC6E62" w:rsidP="00802B49">
      <w:pPr>
        <w:pStyle w:val="ListParagraph"/>
        <w:numPr>
          <w:ilvl w:val="0"/>
          <w:numId w:val="92"/>
        </w:numPr>
        <w:spacing w:after="100" w:afterAutospacing="1"/>
        <w:rPr>
          <w:rFonts w:eastAsia="BookAntiqua" w:cs="Tahoma"/>
          <w:sz w:val="22"/>
          <w:szCs w:val="22"/>
        </w:rPr>
      </w:pPr>
      <w:r w:rsidRPr="0054168C">
        <w:rPr>
          <w:rFonts w:eastAsia="BookAntiqua" w:cs="Tahoma"/>
          <w:sz w:val="22"/>
          <w:szCs w:val="22"/>
        </w:rPr>
        <w:t>Date the grievance logged.</w:t>
      </w:r>
    </w:p>
    <w:p w14:paraId="068F34B6" w14:textId="77777777" w:rsidR="00DC6E62" w:rsidRPr="0054168C" w:rsidRDefault="00DC6E62" w:rsidP="00802B49">
      <w:pPr>
        <w:pStyle w:val="ListParagraph"/>
        <w:numPr>
          <w:ilvl w:val="0"/>
          <w:numId w:val="92"/>
        </w:numPr>
        <w:spacing w:after="100" w:afterAutospacing="1"/>
        <w:rPr>
          <w:rFonts w:eastAsia="BookAntiqua" w:cs="Tahoma"/>
          <w:sz w:val="22"/>
          <w:szCs w:val="22"/>
        </w:rPr>
      </w:pPr>
      <w:r w:rsidRPr="0054168C">
        <w:rPr>
          <w:rFonts w:eastAsia="BookAntiqua" w:cs="Tahoma"/>
          <w:sz w:val="22"/>
          <w:szCs w:val="22"/>
        </w:rPr>
        <w:t xml:space="preserve">Action taken. </w:t>
      </w:r>
    </w:p>
    <w:p w14:paraId="3EE5DABF" w14:textId="77777777" w:rsidR="00DC6E62" w:rsidRPr="0054168C" w:rsidRDefault="00DC6E62" w:rsidP="00802B49">
      <w:pPr>
        <w:pStyle w:val="ListParagraph"/>
        <w:numPr>
          <w:ilvl w:val="0"/>
          <w:numId w:val="92"/>
        </w:numPr>
        <w:spacing w:after="100" w:afterAutospacing="1"/>
        <w:rPr>
          <w:rFonts w:eastAsia="BookAntiqua" w:cs="Tahoma"/>
          <w:sz w:val="22"/>
          <w:szCs w:val="22"/>
        </w:rPr>
      </w:pPr>
      <w:r w:rsidRPr="0054168C">
        <w:rPr>
          <w:rFonts w:eastAsia="BookAntiqua" w:cs="Tahoma"/>
          <w:sz w:val="22"/>
          <w:szCs w:val="22"/>
        </w:rPr>
        <w:t>Date information on proposed corrective action sent to complainant (if appropriate).</w:t>
      </w:r>
    </w:p>
    <w:p w14:paraId="1305A6CF" w14:textId="77777777" w:rsidR="00DC6E62" w:rsidRPr="0054168C" w:rsidRDefault="00DC6E62" w:rsidP="00802B49">
      <w:pPr>
        <w:pStyle w:val="ListParagraph"/>
        <w:numPr>
          <w:ilvl w:val="0"/>
          <w:numId w:val="92"/>
        </w:numPr>
        <w:spacing w:after="100" w:afterAutospacing="1"/>
        <w:rPr>
          <w:rFonts w:eastAsia="BookAntiqua" w:cs="Tahoma"/>
          <w:sz w:val="22"/>
          <w:szCs w:val="22"/>
        </w:rPr>
      </w:pPr>
      <w:r w:rsidRPr="0054168C">
        <w:rPr>
          <w:rFonts w:eastAsia="BookAntiqua" w:cs="Tahoma"/>
          <w:sz w:val="22"/>
          <w:szCs w:val="22"/>
        </w:rPr>
        <w:t>The date the complaint was closed; and</w:t>
      </w:r>
    </w:p>
    <w:p w14:paraId="5ADD095F" w14:textId="77777777" w:rsidR="00DC6E62" w:rsidRPr="0054168C" w:rsidRDefault="00DC6E62" w:rsidP="00802B49">
      <w:pPr>
        <w:pStyle w:val="ListParagraph"/>
        <w:numPr>
          <w:ilvl w:val="0"/>
          <w:numId w:val="92"/>
        </w:numPr>
        <w:spacing w:after="100" w:afterAutospacing="1"/>
        <w:rPr>
          <w:rFonts w:eastAsia="BookAntiqua" w:cs="Tahoma"/>
          <w:sz w:val="22"/>
          <w:szCs w:val="22"/>
        </w:rPr>
      </w:pPr>
      <w:r w:rsidRPr="0054168C">
        <w:rPr>
          <w:rFonts w:eastAsia="BookAntiqua" w:cs="Tahoma"/>
          <w:sz w:val="22"/>
          <w:szCs w:val="22"/>
        </w:rPr>
        <w:t>Date response was sent to complainant.</w:t>
      </w:r>
    </w:p>
    <w:p w14:paraId="6CBD67DD" w14:textId="77777777" w:rsidR="00DC6E62" w:rsidRPr="0054168C" w:rsidRDefault="00DC6E62" w:rsidP="00802B49">
      <w:pPr>
        <w:pStyle w:val="ListParagraph"/>
        <w:numPr>
          <w:ilvl w:val="0"/>
          <w:numId w:val="107"/>
        </w:numPr>
        <w:autoSpaceDE w:val="0"/>
        <w:autoSpaceDN w:val="0"/>
        <w:adjustRightInd w:val="0"/>
        <w:rPr>
          <w:rFonts w:cs="Tahoma"/>
          <w:color w:val="000000"/>
          <w:sz w:val="22"/>
          <w:szCs w:val="22"/>
        </w:rPr>
      </w:pPr>
      <w:r w:rsidRPr="0054168C">
        <w:rPr>
          <w:rFonts w:cs="Tahoma"/>
          <w:i/>
          <w:iCs/>
          <w:color w:val="000000"/>
          <w:sz w:val="22"/>
          <w:szCs w:val="22"/>
        </w:rPr>
        <w:t xml:space="preserve">Sorting and Processing </w:t>
      </w:r>
      <w:r w:rsidR="00C47C6A" w:rsidRPr="0054168C">
        <w:rPr>
          <w:rFonts w:cs="Tahoma"/>
          <w:color w:val="000000"/>
          <w:sz w:val="22"/>
          <w:szCs w:val="22"/>
        </w:rPr>
        <w:t>–</w:t>
      </w:r>
      <w:r w:rsidRPr="0054168C">
        <w:rPr>
          <w:rFonts w:cs="Tahoma"/>
          <w:color w:val="000000"/>
          <w:sz w:val="22"/>
          <w:szCs w:val="22"/>
        </w:rPr>
        <w:t xml:space="preserve"> This step determines whether a complaint is eligible for the grievance mechanism and its seriousness and complexity. The complaint will be screened however this will not involve judging the substantive merit of the complaint. </w:t>
      </w:r>
    </w:p>
    <w:p w14:paraId="394667C5"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 xml:space="preserve">The following guide will be used to determine whether a complaint is eligible or not: </w:t>
      </w:r>
    </w:p>
    <w:p w14:paraId="5D07CC5A"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 xml:space="preserve">Eligible complaints may include those where: </w:t>
      </w:r>
    </w:p>
    <w:p w14:paraId="0F378618" w14:textId="77777777" w:rsidR="00DC6E62" w:rsidRPr="0054168C" w:rsidRDefault="00DC6E62" w:rsidP="00802B49">
      <w:pPr>
        <w:pStyle w:val="NoSpacing"/>
        <w:numPr>
          <w:ilvl w:val="0"/>
          <w:numId w:val="87"/>
        </w:numPr>
        <w:rPr>
          <w:rFonts w:ascii="Tahoma" w:hAnsi="Tahoma" w:cs="Tahoma"/>
          <w:sz w:val="22"/>
          <w:szCs w:val="22"/>
        </w:rPr>
      </w:pPr>
      <w:r w:rsidRPr="0054168C">
        <w:rPr>
          <w:rFonts w:ascii="Tahoma" w:hAnsi="Tahoma" w:cs="Tahoma"/>
          <w:sz w:val="22"/>
          <w:szCs w:val="22"/>
        </w:rPr>
        <w:t xml:space="preserve">The complaint pertains to the mini-grid project. </w:t>
      </w:r>
    </w:p>
    <w:p w14:paraId="602001B0" w14:textId="77777777" w:rsidR="00DC6E62" w:rsidRPr="0054168C" w:rsidRDefault="00DC6E62" w:rsidP="00802B49">
      <w:pPr>
        <w:pStyle w:val="NoSpacing"/>
        <w:numPr>
          <w:ilvl w:val="0"/>
          <w:numId w:val="87"/>
        </w:numPr>
        <w:rPr>
          <w:rFonts w:ascii="Tahoma" w:hAnsi="Tahoma" w:cs="Tahoma"/>
          <w:sz w:val="22"/>
          <w:szCs w:val="22"/>
        </w:rPr>
      </w:pPr>
      <w:r w:rsidRPr="0054168C">
        <w:rPr>
          <w:rFonts w:ascii="Tahoma" w:hAnsi="Tahoma" w:cs="Tahoma"/>
          <w:sz w:val="22"/>
          <w:szCs w:val="22"/>
        </w:rPr>
        <w:t xml:space="preserve">The issues raised in the complaint fall within the scope of issues the grievance mechanism is authorized to address. </w:t>
      </w:r>
    </w:p>
    <w:p w14:paraId="46ED94E7" w14:textId="77777777" w:rsidR="00DC6E62" w:rsidRPr="0054168C" w:rsidRDefault="00DC6E62" w:rsidP="0054168C">
      <w:pPr>
        <w:autoSpaceDE w:val="0"/>
        <w:autoSpaceDN w:val="0"/>
        <w:adjustRightInd w:val="0"/>
        <w:rPr>
          <w:rFonts w:cs="Tahoma"/>
          <w:color w:val="000000"/>
          <w:sz w:val="22"/>
          <w:szCs w:val="22"/>
        </w:rPr>
      </w:pPr>
    </w:p>
    <w:p w14:paraId="23764533"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 xml:space="preserve">Ineligible complaints may include those where: </w:t>
      </w:r>
    </w:p>
    <w:p w14:paraId="0B4982DB" w14:textId="77777777" w:rsidR="00DC6E62" w:rsidRPr="0054168C" w:rsidRDefault="00DC6E62" w:rsidP="00802B49">
      <w:pPr>
        <w:pStyle w:val="NoSpacing"/>
        <w:numPr>
          <w:ilvl w:val="0"/>
          <w:numId w:val="88"/>
        </w:numPr>
        <w:rPr>
          <w:rFonts w:ascii="Tahoma" w:hAnsi="Tahoma" w:cs="Tahoma"/>
          <w:sz w:val="22"/>
          <w:szCs w:val="22"/>
        </w:rPr>
      </w:pPr>
      <w:r w:rsidRPr="0054168C">
        <w:rPr>
          <w:rFonts w:ascii="Tahoma" w:hAnsi="Tahoma" w:cs="Tahoma"/>
          <w:sz w:val="22"/>
          <w:szCs w:val="22"/>
        </w:rPr>
        <w:t xml:space="preserve">The complaint is clearly not mini-grid project </w:t>
      </w:r>
      <w:r w:rsidR="00C47C6A" w:rsidRPr="0054168C">
        <w:rPr>
          <w:rFonts w:ascii="Tahoma" w:hAnsi="Tahoma" w:cs="Tahoma"/>
          <w:sz w:val="22"/>
          <w:szCs w:val="22"/>
        </w:rPr>
        <w:t>–</w:t>
      </w:r>
      <w:r w:rsidRPr="0054168C">
        <w:rPr>
          <w:rFonts w:ascii="Tahoma" w:hAnsi="Tahoma" w:cs="Tahoma"/>
          <w:sz w:val="22"/>
          <w:szCs w:val="22"/>
        </w:rPr>
        <w:t xml:space="preserve">related. </w:t>
      </w:r>
    </w:p>
    <w:p w14:paraId="1E2DD06C" w14:textId="77777777" w:rsidR="00DC6E62" w:rsidRPr="0054168C" w:rsidRDefault="00DC6E62" w:rsidP="00802B49">
      <w:pPr>
        <w:pStyle w:val="NoSpacing"/>
        <w:numPr>
          <w:ilvl w:val="0"/>
          <w:numId w:val="88"/>
        </w:numPr>
        <w:rPr>
          <w:rFonts w:ascii="Tahoma" w:hAnsi="Tahoma" w:cs="Tahoma"/>
          <w:sz w:val="22"/>
          <w:szCs w:val="22"/>
        </w:rPr>
      </w:pPr>
      <w:r w:rsidRPr="0054168C">
        <w:rPr>
          <w:rFonts w:ascii="Tahoma" w:hAnsi="Tahoma" w:cs="Tahoma"/>
          <w:sz w:val="22"/>
          <w:szCs w:val="22"/>
        </w:rPr>
        <w:t xml:space="preserve">The nature of the issue is outside the mandate of the grievance mechanism. </w:t>
      </w:r>
    </w:p>
    <w:p w14:paraId="5EA16FF0" w14:textId="77777777" w:rsidR="00DC6E62" w:rsidRPr="0054168C" w:rsidRDefault="00DC6E62" w:rsidP="00802B49">
      <w:pPr>
        <w:pStyle w:val="NoSpacing"/>
        <w:numPr>
          <w:ilvl w:val="0"/>
          <w:numId w:val="88"/>
        </w:numPr>
        <w:autoSpaceDE w:val="0"/>
        <w:autoSpaceDN w:val="0"/>
        <w:adjustRightInd w:val="0"/>
        <w:rPr>
          <w:rFonts w:ascii="Tahoma" w:hAnsi="Tahoma" w:cs="Tahoma"/>
          <w:color w:val="000000"/>
          <w:sz w:val="22"/>
          <w:szCs w:val="22"/>
        </w:rPr>
      </w:pPr>
      <w:r w:rsidRPr="0054168C">
        <w:rPr>
          <w:rFonts w:ascii="Tahoma" w:hAnsi="Tahoma" w:cs="Tahoma"/>
          <w:sz w:val="22"/>
          <w:szCs w:val="22"/>
        </w:rPr>
        <w:t xml:space="preserve">The complainant has no standing to file. </w:t>
      </w:r>
    </w:p>
    <w:p w14:paraId="72502692" w14:textId="77777777" w:rsidR="00DC6E62" w:rsidRPr="0054168C" w:rsidRDefault="00DC6E62" w:rsidP="00802B49">
      <w:pPr>
        <w:pStyle w:val="NoSpacing"/>
        <w:numPr>
          <w:ilvl w:val="0"/>
          <w:numId w:val="88"/>
        </w:numPr>
        <w:autoSpaceDE w:val="0"/>
        <w:autoSpaceDN w:val="0"/>
        <w:adjustRightInd w:val="0"/>
        <w:rPr>
          <w:rFonts w:ascii="Tahoma" w:hAnsi="Tahoma" w:cs="Tahoma"/>
          <w:color w:val="000000"/>
          <w:sz w:val="22"/>
          <w:szCs w:val="22"/>
        </w:rPr>
      </w:pPr>
      <w:r w:rsidRPr="0054168C">
        <w:rPr>
          <w:rFonts w:ascii="Tahoma" w:hAnsi="Tahoma" w:cs="Tahoma"/>
          <w:color w:val="000000"/>
          <w:sz w:val="22"/>
          <w:szCs w:val="22"/>
        </w:rPr>
        <w:t xml:space="preserve">Other project or organizational procedures are more appropriate to address the issue. </w:t>
      </w:r>
    </w:p>
    <w:p w14:paraId="07E4ADD2" w14:textId="77777777" w:rsidR="00DC6E62" w:rsidRPr="0054168C" w:rsidRDefault="00DC6E62" w:rsidP="00802B49">
      <w:pPr>
        <w:pStyle w:val="NoSpacing"/>
        <w:numPr>
          <w:ilvl w:val="0"/>
          <w:numId w:val="88"/>
        </w:numPr>
        <w:autoSpaceDE w:val="0"/>
        <w:autoSpaceDN w:val="0"/>
        <w:adjustRightInd w:val="0"/>
        <w:rPr>
          <w:rFonts w:ascii="Tahoma" w:hAnsi="Tahoma" w:cs="Tahoma"/>
          <w:color w:val="000000"/>
          <w:sz w:val="22"/>
          <w:szCs w:val="22"/>
        </w:rPr>
      </w:pPr>
      <w:r w:rsidRPr="0054168C">
        <w:rPr>
          <w:rFonts w:ascii="Tahoma" w:hAnsi="Tahoma" w:cs="Tahoma"/>
          <w:color w:val="000000"/>
          <w:sz w:val="22"/>
          <w:szCs w:val="22"/>
        </w:rPr>
        <w:t xml:space="preserve">Closing Out and Escalation: Project-related grievances will be addressed and closed out as appropriate. The GRM will provide a channel for escalation e.g., through legal redress. </w:t>
      </w:r>
    </w:p>
    <w:p w14:paraId="6AED11A6" w14:textId="77777777" w:rsidR="00DC6E62" w:rsidRPr="0054168C" w:rsidRDefault="00DC6E62" w:rsidP="0054168C">
      <w:pPr>
        <w:autoSpaceDE w:val="0"/>
        <w:autoSpaceDN w:val="0"/>
        <w:adjustRightInd w:val="0"/>
        <w:rPr>
          <w:rFonts w:cs="Tahoma"/>
          <w:sz w:val="22"/>
          <w:szCs w:val="22"/>
        </w:rPr>
      </w:pPr>
    </w:p>
    <w:p w14:paraId="23CB0EA2"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 xml:space="preserve">The proponent KPLC will monitor the activities of the stakeholder engagement and grievance management activities. </w:t>
      </w:r>
    </w:p>
    <w:p w14:paraId="3FFD241C" w14:textId="77777777" w:rsidR="00DC6E62" w:rsidRPr="0054168C" w:rsidRDefault="00DC6E62" w:rsidP="0054168C">
      <w:pPr>
        <w:autoSpaceDE w:val="0"/>
        <w:autoSpaceDN w:val="0"/>
        <w:adjustRightInd w:val="0"/>
        <w:rPr>
          <w:rFonts w:cs="Tahoma"/>
          <w:color w:val="000000"/>
          <w:sz w:val="22"/>
          <w:szCs w:val="22"/>
        </w:rPr>
      </w:pPr>
    </w:p>
    <w:p w14:paraId="6D5F160B" w14:textId="77777777" w:rsidR="00DC6E62" w:rsidRPr="0054168C" w:rsidRDefault="00DC6E62" w:rsidP="0054168C">
      <w:pPr>
        <w:rPr>
          <w:rFonts w:cs="Tahoma"/>
          <w:sz w:val="22"/>
          <w:szCs w:val="22"/>
        </w:rPr>
      </w:pPr>
      <w:r w:rsidRPr="0054168C">
        <w:rPr>
          <w:rFonts w:cs="Tahoma"/>
          <w:sz w:val="22"/>
          <w:szCs w:val="22"/>
        </w:rPr>
        <w:t>The three tiers if the GRM are as described below:</w:t>
      </w:r>
    </w:p>
    <w:p w14:paraId="73DD95F6" w14:textId="77777777" w:rsidR="00DC6E62" w:rsidRPr="0054168C" w:rsidRDefault="00A87830" w:rsidP="007317D1">
      <w:pPr>
        <w:pStyle w:val="Heading3"/>
        <w:pBdr>
          <w:bottom w:val="none" w:sz="0" w:space="0" w:color="auto"/>
        </w:pBdr>
        <w:ind w:left="360"/>
        <w:rPr>
          <w:rFonts w:eastAsia="BookAntiqua" w:cs="Tahoma"/>
          <w:szCs w:val="22"/>
        </w:rPr>
      </w:pPr>
      <w:bookmarkStart w:id="1118" w:name="_Toc87411304"/>
      <w:bookmarkStart w:id="1119" w:name="_Toc89265976"/>
      <w:bookmarkStart w:id="1120" w:name="_Toc90324049"/>
      <w:bookmarkStart w:id="1121" w:name="_Toc97126383"/>
      <w:bookmarkStart w:id="1122" w:name="_Toc148526775"/>
      <w:r w:rsidRPr="0054168C">
        <w:rPr>
          <w:rFonts w:eastAsia="BookAntiqua" w:cs="Tahoma"/>
          <w:szCs w:val="22"/>
        </w:rPr>
        <w:lastRenderedPageBreak/>
        <w:t xml:space="preserve">8.5.6 </w:t>
      </w:r>
      <w:r w:rsidR="00DC6E62" w:rsidRPr="0054168C">
        <w:rPr>
          <w:rFonts w:eastAsia="BookAntiqua" w:cs="Tahoma"/>
          <w:szCs w:val="22"/>
        </w:rPr>
        <w:t>National Grievances Redress Committee (NGRC)</w:t>
      </w:r>
      <w:bookmarkEnd w:id="1118"/>
      <w:bookmarkEnd w:id="1119"/>
      <w:bookmarkEnd w:id="1120"/>
      <w:bookmarkEnd w:id="1121"/>
      <w:bookmarkEnd w:id="1122"/>
    </w:p>
    <w:p w14:paraId="16CEE2D9" w14:textId="77777777" w:rsidR="00DC6E62" w:rsidRPr="0054168C" w:rsidRDefault="00DC6E62" w:rsidP="0054168C">
      <w:pPr>
        <w:rPr>
          <w:rFonts w:cs="Tahoma"/>
          <w:sz w:val="22"/>
          <w:szCs w:val="22"/>
        </w:rPr>
      </w:pPr>
      <w:r w:rsidRPr="0054168C">
        <w:rPr>
          <w:rFonts w:cs="Tahoma"/>
          <w:sz w:val="22"/>
          <w:szCs w:val="22"/>
        </w:rPr>
        <w:t xml:space="preserve">NGRC has been established at the National level to ensure participatory and transparent implementation of the project. The NGRC will help the project carry out its mandate efficiently- particularly ensuring effective and amicable settling of disputes among the </w:t>
      </w:r>
      <w:r w:rsidR="00A87830" w:rsidRPr="0054168C">
        <w:rPr>
          <w:rFonts w:cs="Tahoma"/>
          <w:sz w:val="22"/>
          <w:szCs w:val="22"/>
        </w:rPr>
        <w:t>communities/PAP</w:t>
      </w:r>
      <w:r w:rsidRPr="0054168C">
        <w:rPr>
          <w:rFonts w:cs="Tahoma"/>
          <w:sz w:val="22"/>
          <w:szCs w:val="22"/>
        </w:rPr>
        <w:t>.</w:t>
      </w:r>
    </w:p>
    <w:p w14:paraId="19E168A4" w14:textId="77777777" w:rsidR="00DC6E62" w:rsidRPr="0054168C" w:rsidRDefault="00DC6E62" w:rsidP="0054168C">
      <w:pPr>
        <w:rPr>
          <w:rFonts w:cs="Tahoma"/>
          <w:sz w:val="22"/>
          <w:szCs w:val="22"/>
        </w:rPr>
      </w:pPr>
      <w:r w:rsidRPr="0054168C">
        <w:rPr>
          <w:rFonts w:cs="Tahoma"/>
          <w:sz w:val="22"/>
          <w:szCs w:val="22"/>
        </w:rPr>
        <w:t>Members to</w:t>
      </w:r>
      <w:r w:rsidRPr="0054168C">
        <w:rPr>
          <w:rFonts w:cs="Tahoma"/>
          <w:b/>
          <w:bCs/>
          <w:sz w:val="22"/>
          <w:szCs w:val="22"/>
        </w:rPr>
        <w:t xml:space="preserve"> NGRC</w:t>
      </w:r>
      <w:r w:rsidRPr="0054168C">
        <w:rPr>
          <w:rFonts w:cs="Tahoma"/>
          <w:sz w:val="22"/>
          <w:szCs w:val="22"/>
        </w:rPr>
        <w:t xml:space="preserve"> include representation from the following agencies and entities.</w:t>
      </w:r>
    </w:p>
    <w:p w14:paraId="77780BD4"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Representative from the Ministry, chair of the Committee</w:t>
      </w:r>
    </w:p>
    <w:p w14:paraId="536AC351"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Representative from NLC to handle matters that involve land take.</w:t>
      </w:r>
    </w:p>
    <w:p w14:paraId="41D3EBA5"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Representative of the Implementing Agencies (IA)-KP and REREC</w:t>
      </w:r>
    </w:p>
    <w:p w14:paraId="7A03DE06"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Representative from the Ministry’s Legal office to guide on Alternative Dispute Resolution methods.</w:t>
      </w:r>
    </w:p>
    <w:p w14:paraId="01697828"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Representative from the County Grievance Redress Committee-depending on the matter at hand; Land or Environment</w:t>
      </w:r>
    </w:p>
    <w:p w14:paraId="46334044"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Representative from Gender and Social Development Office who will be responsible for ensuring gender issues are well addressed.</w:t>
      </w:r>
    </w:p>
    <w:p w14:paraId="37355136"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Representative from NEMA to handle environmental issues.</w:t>
      </w:r>
    </w:p>
    <w:p w14:paraId="13796820"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County Surveyor/Physical planner from the county Lands office</w:t>
      </w:r>
    </w:p>
    <w:p w14:paraId="339C4F7E" w14:textId="77777777" w:rsidR="00DC6E62" w:rsidRPr="0054168C" w:rsidRDefault="00DC6E62" w:rsidP="00802B49">
      <w:pPr>
        <w:pStyle w:val="ListParagraph"/>
        <w:widowControl w:val="0"/>
        <w:numPr>
          <w:ilvl w:val="0"/>
          <w:numId w:val="101"/>
        </w:numPr>
        <w:contextualSpacing w:val="0"/>
        <w:rPr>
          <w:rFonts w:cs="Tahoma"/>
          <w:sz w:val="22"/>
          <w:szCs w:val="22"/>
        </w:rPr>
      </w:pPr>
      <w:r w:rsidRPr="0054168C">
        <w:rPr>
          <w:rFonts w:cs="Tahoma"/>
          <w:sz w:val="22"/>
          <w:szCs w:val="22"/>
        </w:rPr>
        <w:t>Project Affected Person’s-to represent the matter before the committee.</w:t>
      </w:r>
    </w:p>
    <w:p w14:paraId="0EA273A3" w14:textId="77777777" w:rsidR="00DC6E62" w:rsidRPr="0054168C" w:rsidRDefault="00DC6E62" w:rsidP="0054168C">
      <w:pPr>
        <w:pStyle w:val="ListParagraph"/>
        <w:ind w:left="420"/>
        <w:rPr>
          <w:rFonts w:cs="Tahoma"/>
          <w:sz w:val="22"/>
          <w:szCs w:val="22"/>
        </w:rPr>
      </w:pPr>
    </w:p>
    <w:p w14:paraId="093AE60C" w14:textId="77777777" w:rsidR="00DC6E62" w:rsidRPr="0054168C" w:rsidRDefault="00DC6E62" w:rsidP="0054168C">
      <w:pPr>
        <w:rPr>
          <w:rFonts w:cs="Tahoma"/>
          <w:b/>
          <w:sz w:val="22"/>
          <w:szCs w:val="22"/>
        </w:rPr>
      </w:pPr>
      <w:r w:rsidRPr="0054168C">
        <w:rPr>
          <w:rFonts w:cs="Tahoma"/>
          <w:b/>
          <w:sz w:val="22"/>
          <w:szCs w:val="22"/>
        </w:rPr>
        <w:t>Functions of the National Grievances Redress Committee</w:t>
      </w:r>
    </w:p>
    <w:p w14:paraId="339805D2" w14:textId="77777777" w:rsidR="00DC6E62" w:rsidRPr="0054168C" w:rsidRDefault="00DC6E62" w:rsidP="00802B49">
      <w:pPr>
        <w:pStyle w:val="ListParagraph"/>
        <w:widowControl w:val="0"/>
        <w:numPr>
          <w:ilvl w:val="0"/>
          <w:numId w:val="103"/>
        </w:numPr>
        <w:contextualSpacing w:val="0"/>
        <w:rPr>
          <w:rFonts w:cs="Tahoma"/>
          <w:sz w:val="22"/>
          <w:szCs w:val="22"/>
        </w:rPr>
      </w:pPr>
      <w:r w:rsidRPr="0054168C">
        <w:rPr>
          <w:rFonts w:cs="Tahoma"/>
          <w:sz w:val="22"/>
          <w:szCs w:val="22"/>
        </w:rPr>
        <w:t>Ensuring effective flow of information between PAPs, the implementing agency and the County Grievance Redress committee on matters brought before the committee.</w:t>
      </w:r>
    </w:p>
    <w:p w14:paraId="6A240A40" w14:textId="77777777" w:rsidR="00DC6E62" w:rsidRPr="0054168C" w:rsidRDefault="00DC6E62" w:rsidP="00802B49">
      <w:pPr>
        <w:pStyle w:val="ListParagraph"/>
        <w:widowControl w:val="0"/>
        <w:numPr>
          <w:ilvl w:val="0"/>
          <w:numId w:val="103"/>
        </w:numPr>
        <w:contextualSpacing w:val="0"/>
        <w:rPr>
          <w:rFonts w:cs="Tahoma"/>
          <w:sz w:val="22"/>
          <w:szCs w:val="22"/>
        </w:rPr>
      </w:pPr>
      <w:r w:rsidRPr="0054168C">
        <w:rPr>
          <w:rFonts w:cs="Tahoma"/>
          <w:sz w:val="22"/>
          <w:szCs w:val="22"/>
        </w:rPr>
        <w:t xml:space="preserve">Co-ordinate County Grievance Redress Committees (CGRC) </w:t>
      </w:r>
    </w:p>
    <w:p w14:paraId="03AA259A" w14:textId="77777777" w:rsidR="00DC6E62" w:rsidRPr="0054168C" w:rsidRDefault="00DC6E62" w:rsidP="00802B49">
      <w:pPr>
        <w:pStyle w:val="ListParagraph"/>
        <w:widowControl w:val="0"/>
        <w:numPr>
          <w:ilvl w:val="0"/>
          <w:numId w:val="103"/>
        </w:numPr>
        <w:contextualSpacing w:val="0"/>
        <w:rPr>
          <w:rFonts w:cs="Tahoma"/>
          <w:sz w:val="22"/>
          <w:szCs w:val="22"/>
        </w:rPr>
      </w:pPr>
      <w:r w:rsidRPr="0054168C">
        <w:rPr>
          <w:rFonts w:cs="Tahoma"/>
          <w:sz w:val="22"/>
          <w:szCs w:val="22"/>
        </w:rPr>
        <w:t>Co-ordinate activities between the various organizations involved; facilitate grievance and conflict resolution at the highest level.</w:t>
      </w:r>
    </w:p>
    <w:p w14:paraId="31712B16" w14:textId="77777777" w:rsidR="00DC6E62" w:rsidRPr="0054168C" w:rsidRDefault="00DC6E62" w:rsidP="00802B49">
      <w:pPr>
        <w:pStyle w:val="ListParagraph"/>
        <w:widowControl w:val="0"/>
        <w:numPr>
          <w:ilvl w:val="0"/>
          <w:numId w:val="103"/>
        </w:numPr>
        <w:contextualSpacing w:val="0"/>
        <w:rPr>
          <w:rFonts w:cs="Tahoma"/>
          <w:sz w:val="22"/>
          <w:szCs w:val="22"/>
        </w:rPr>
      </w:pPr>
      <w:r w:rsidRPr="0054168C">
        <w:rPr>
          <w:rFonts w:cs="Tahoma"/>
          <w:sz w:val="22"/>
          <w:szCs w:val="22"/>
        </w:rPr>
        <w:t>Resolving disputes that may arise within the project. If it is unable to resolve any such problems, the PAP’s can seek legal redress.</w:t>
      </w:r>
    </w:p>
    <w:p w14:paraId="5D8EAFED" w14:textId="77777777" w:rsidR="00DC6E62" w:rsidRPr="0054168C" w:rsidRDefault="00A87830" w:rsidP="007317D1">
      <w:pPr>
        <w:pStyle w:val="Heading3"/>
        <w:pBdr>
          <w:bottom w:val="none" w:sz="0" w:space="0" w:color="auto"/>
        </w:pBdr>
        <w:ind w:left="360"/>
        <w:rPr>
          <w:rFonts w:eastAsia="Times New Roman" w:cs="Tahoma"/>
          <w:szCs w:val="22"/>
        </w:rPr>
      </w:pPr>
      <w:bookmarkStart w:id="1123" w:name="_Toc87411305"/>
      <w:bookmarkStart w:id="1124" w:name="_Toc89265977"/>
      <w:bookmarkStart w:id="1125" w:name="_Toc90324050"/>
      <w:bookmarkStart w:id="1126" w:name="_Toc97126384"/>
      <w:bookmarkStart w:id="1127" w:name="_Toc137203140"/>
      <w:bookmarkStart w:id="1128" w:name="_Toc137203379"/>
      <w:bookmarkStart w:id="1129" w:name="_Toc137204306"/>
      <w:bookmarkStart w:id="1130" w:name="_Toc137233492"/>
      <w:bookmarkStart w:id="1131" w:name="_Toc137234661"/>
      <w:bookmarkStart w:id="1132" w:name="_Toc137392555"/>
      <w:bookmarkStart w:id="1133" w:name="_Toc148526776"/>
      <w:r w:rsidRPr="0054168C">
        <w:rPr>
          <w:rFonts w:eastAsia="Times New Roman" w:cs="Tahoma"/>
          <w:szCs w:val="22"/>
        </w:rPr>
        <w:t xml:space="preserve">8.5.7 </w:t>
      </w:r>
      <w:r w:rsidR="00DC6E62" w:rsidRPr="0054168C">
        <w:rPr>
          <w:rFonts w:eastAsia="Times New Roman" w:cs="Tahoma"/>
          <w:szCs w:val="22"/>
        </w:rPr>
        <w:t>County Grievance Redress Committees (CGRC)</w:t>
      </w:r>
      <w:bookmarkEnd w:id="1123"/>
      <w:bookmarkEnd w:id="1124"/>
      <w:bookmarkEnd w:id="1125"/>
      <w:bookmarkEnd w:id="1126"/>
      <w:bookmarkEnd w:id="1127"/>
      <w:bookmarkEnd w:id="1128"/>
      <w:bookmarkEnd w:id="1129"/>
      <w:bookmarkEnd w:id="1130"/>
      <w:bookmarkEnd w:id="1131"/>
      <w:bookmarkEnd w:id="1132"/>
      <w:bookmarkEnd w:id="1133"/>
    </w:p>
    <w:p w14:paraId="45FFF522" w14:textId="77777777" w:rsidR="00DC6E62" w:rsidRPr="0054168C" w:rsidRDefault="00DC6E62" w:rsidP="0054168C">
      <w:pPr>
        <w:rPr>
          <w:rFonts w:cs="Tahoma"/>
          <w:sz w:val="22"/>
          <w:szCs w:val="22"/>
        </w:rPr>
      </w:pPr>
      <w:r w:rsidRPr="0054168C">
        <w:rPr>
          <w:rFonts w:cs="Tahoma"/>
          <w:sz w:val="22"/>
          <w:szCs w:val="22"/>
        </w:rPr>
        <w:t>CGRC has been established at the county level to ensure participatory and transparent implementation of the project. The CGRC will help the project carry out its mandate efficiently- particularly ensuring effective communication with the communities.</w:t>
      </w:r>
    </w:p>
    <w:p w14:paraId="076BF19F" w14:textId="77777777" w:rsidR="00DC6E62" w:rsidRPr="0054168C" w:rsidRDefault="00DC6E62" w:rsidP="0054168C">
      <w:pPr>
        <w:spacing w:before="240"/>
        <w:rPr>
          <w:rFonts w:cs="Tahoma"/>
          <w:sz w:val="22"/>
          <w:szCs w:val="22"/>
        </w:rPr>
      </w:pPr>
      <w:r w:rsidRPr="0054168C">
        <w:rPr>
          <w:rFonts w:cs="Tahoma"/>
          <w:sz w:val="22"/>
          <w:szCs w:val="22"/>
        </w:rPr>
        <w:t>Members to</w:t>
      </w:r>
      <w:r w:rsidRPr="0054168C">
        <w:rPr>
          <w:rFonts w:cs="Tahoma"/>
          <w:b/>
          <w:bCs/>
          <w:sz w:val="22"/>
          <w:szCs w:val="22"/>
        </w:rPr>
        <w:t xml:space="preserve"> CGRC</w:t>
      </w:r>
      <w:r w:rsidRPr="0054168C">
        <w:rPr>
          <w:rFonts w:cs="Tahoma"/>
          <w:sz w:val="22"/>
          <w:szCs w:val="22"/>
        </w:rPr>
        <w:t xml:space="preserve"> will include representation from the following agencies and entities.</w:t>
      </w:r>
    </w:p>
    <w:p w14:paraId="53211330"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Representative of NLC, to grant legitimacy to the acquisition process and ensure that legal procedures as outlined in Land Act 2012</w:t>
      </w:r>
    </w:p>
    <w:p w14:paraId="36E9FBA5"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Representative of the implementing agency</w:t>
      </w:r>
    </w:p>
    <w:p w14:paraId="4967AF4C"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Representative of NEMA to handle environmental issues.</w:t>
      </w:r>
    </w:p>
    <w:p w14:paraId="29BCE5F4"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The County Administration representative, which will provide the much-needed community mobilization, and support to the sub-project.</w:t>
      </w:r>
    </w:p>
    <w:p w14:paraId="4ECE9855"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County Land Survey Officer will survey all affected land and produce maps.</w:t>
      </w:r>
    </w:p>
    <w:p w14:paraId="66B6D4C9"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The County Gender and Social Development Officer who will be responsible for ensuring gender programs are adhered to.</w:t>
      </w:r>
    </w:p>
    <w:p w14:paraId="0F0E100B"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lastRenderedPageBreak/>
        <w:t>The County Lands Registrar will verify all affected land and validate the same.</w:t>
      </w:r>
    </w:p>
    <w:p w14:paraId="298A347D"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Two PAP representatives from Location Grievance Resettlement Committee – act as voice for the PAPs</w:t>
      </w:r>
    </w:p>
    <w:p w14:paraId="360C659E" w14:textId="77777777" w:rsidR="00DC6E62" w:rsidRPr="0054168C" w:rsidRDefault="00DC6E62" w:rsidP="00802B49">
      <w:pPr>
        <w:pStyle w:val="ListParagraph"/>
        <w:widowControl w:val="0"/>
        <w:numPr>
          <w:ilvl w:val="0"/>
          <w:numId w:val="68"/>
        </w:numPr>
        <w:contextualSpacing w:val="0"/>
        <w:rPr>
          <w:rFonts w:cs="Tahoma"/>
          <w:sz w:val="22"/>
          <w:szCs w:val="22"/>
        </w:rPr>
      </w:pPr>
      <w:r w:rsidRPr="0054168C">
        <w:rPr>
          <w:rFonts w:cs="Tahoma"/>
          <w:sz w:val="22"/>
          <w:szCs w:val="22"/>
        </w:rPr>
        <w:t xml:space="preserve">NGOs and CBOs locally active in relevant fields </w:t>
      </w:r>
    </w:p>
    <w:p w14:paraId="14A33FCF" w14:textId="77777777" w:rsidR="00DC6E62" w:rsidRPr="0054168C" w:rsidRDefault="00DC6E62" w:rsidP="0054168C">
      <w:pPr>
        <w:rPr>
          <w:rFonts w:cs="Tahoma"/>
          <w:sz w:val="22"/>
          <w:szCs w:val="22"/>
        </w:rPr>
      </w:pPr>
    </w:p>
    <w:p w14:paraId="55D3A0C5" w14:textId="77777777" w:rsidR="00DC6E62" w:rsidRPr="0054168C" w:rsidRDefault="00DC6E62" w:rsidP="0054168C">
      <w:pPr>
        <w:rPr>
          <w:rFonts w:cs="Tahoma"/>
          <w:sz w:val="22"/>
          <w:szCs w:val="22"/>
        </w:rPr>
      </w:pPr>
      <w:r w:rsidRPr="0054168C">
        <w:rPr>
          <w:rFonts w:cs="Tahoma"/>
          <w:sz w:val="22"/>
          <w:szCs w:val="22"/>
        </w:rPr>
        <w:t xml:space="preserve">The CGRC will have the following </w:t>
      </w:r>
      <w:r w:rsidRPr="0054168C">
        <w:rPr>
          <w:rFonts w:cs="Tahoma"/>
          <w:b/>
          <w:bCs/>
          <w:sz w:val="22"/>
          <w:szCs w:val="22"/>
        </w:rPr>
        <w:t>specific responsibilities:</w:t>
      </w:r>
    </w:p>
    <w:p w14:paraId="32CB84BA" w14:textId="77777777" w:rsidR="00DC6E62" w:rsidRPr="0054168C" w:rsidRDefault="00DC6E62" w:rsidP="00802B49">
      <w:pPr>
        <w:pStyle w:val="ListParagraph"/>
        <w:widowControl w:val="0"/>
        <w:numPr>
          <w:ilvl w:val="0"/>
          <w:numId w:val="102"/>
        </w:numPr>
        <w:contextualSpacing w:val="0"/>
        <w:rPr>
          <w:rFonts w:cs="Tahoma"/>
          <w:sz w:val="22"/>
          <w:szCs w:val="22"/>
        </w:rPr>
      </w:pPr>
      <w:r w:rsidRPr="0054168C">
        <w:rPr>
          <w:rFonts w:cs="Tahoma"/>
          <w:sz w:val="22"/>
          <w:szCs w:val="22"/>
        </w:rPr>
        <w:t>Ensuring effective flow of information between PAPs and the implementing agency</w:t>
      </w:r>
    </w:p>
    <w:p w14:paraId="44AFA145" w14:textId="77777777" w:rsidR="00DC6E62" w:rsidRPr="0054168C" w:rsidRDefault="00DC6E62" w:rsidP="00802B49">
      <w:pPr>
        <w:pStyle w:val="ListParagraph"/>
        <w:widowControl w:val="0"/>
        <w:numPr>
          <w:ilvl w:val="0"/>
          <w:numId w:val="102"/>
        </w:numPr>
        <w:rPr>
          <w:rFonts w:cs="Tahoma"/>
          <w:sz w:val="22"/>
          <w:szCs w:val="22"/>
        </w:rPr>
      </w:pPr>
      <w:r w:rsidRPr="0054168C">
        <w:rPr>
          <w:rFonts w:cs="Tahoma"/>
          <w:sz w:val="22"/>
          <w:szCs w:val="22"/>
        </w:rPr>
        <w:t>Coordinate Locational Grievance Redress Committees (LGRC)</w:t>
      </w:r>
    </w:p>
    <w:p w14:paraId="20CABBC5" w14:textId="77777777" w:rsidR="00DC6E62" w:rsidRPr="0054168C" w:rsidRDefault="00DC6E62" w:rsidP="00802B49">
      <w:pPr>
        <w:pStyle w:val="ListParagraph"/>
        <w:widowControl w:val="0"/>
        <w:numPr>
          <w:ilvl w:val="0"/>
          <w:numId w:val="102"/>
        </w:numPr>
        <w:rPr>
          <w:rFonts w:cs="Tahoma"/>
          <w:sz w:val="22"/>
          <w:szCs w:val="22"/>
        </w:rPr>
      </w:pPr>
      <w:r w:rsidRPr="0054168C">
        <w:rPr>
          <w:rFonts w:cs="Tahoma"/>
          <w:sz w:val="22"/>
          <w:szCs w:val="22"/>
        </w:rPr>
        <w:t>Coordinate activities between the various organizations involved; facilitate grievance and conflict resolution; and provide support and assistance to vulnerable groups.</w:t>
      </w:r>
    </w:p>
    <w:p w14:paraId="1C923708" w14:textId="77777777" w:rsidR="00DC6E62" w:rsidRPr="0054168C" w:rsidRDefault="00DC6E62" w:rsidP="00802B49">
      <w:pPr>
        <w:pStyle w:val="ListParagraph"/>
        <w:widowControl w:val="0"/>
        <w:numPr>
          <w:ilvl w:val="0"/>
          <w:numId w:val="102"/>
        </w:numPr>
        <w:rPr>
          <w:rFonts w:cs="Tahoma"/>
          <w:sz w:val="22"/>
          <w:szCs w:val="22"/>
        </w:rPr>
      </w:pPr>
      <w:r w:rsidRPr="0054168C">
        <w:rPr>
          <w:rFonts w:cs="Tahoma"/>
          <w:sz w:val="22"/>
          <w:szCs w:val="22"/>
        </w:rPr>
        <w:t>Conducting extensive public awareness and consultations with the affected people so that they can air their concerns, interests, and grievances.</w:t>
      </w:r>
    </w:p>
    <w:p w14:paraId="3055E5CE" w14:textId="77777777" w:rsidR="00DC6E62" w:rsidRPr="0054168C" w:rsidRDefault="00DC6E62" w:rsidP="00802B49">
      <w:pPr>
        <w:pStyle w:val="ListParagraph"/>
        <w:widowControl w:val="0"/>
        <w:numPr>
          <w:ilvl w:val="0"/>
          <w:numId w:val="102"/>
        </w:numPr>
        <w:rPr>
          <w:rFonts w:cs="Tahoma"/>
          <w:sz w:val="22"/>
          <w:szCs w:val="22"/>
        </w:rPr>
      </w:pPr>
      <w:r w:rsidRPr="0054168C">
        <w:rPr>
          <w:rFonts w:cs="Tahoma"/>
          <w:sz w:val="22"/>
          <w:szCs w:val="22"/>
        </w:rPr>
        <w:t>Resolving disputes that may arise within the project. If it is unable to resolve any such problems, channel it to the National Grievance Redress committee before utilizing the appropriate formal grievance procedures.</w:t>
      </w:r>
    </w:p>
    <w:p w14:paraId="6A5DD6A4" w14:textId="77777777" w:rsidR="00DC6E62" w:rsidRPr="0054168C" w:rsidRDefault="00A87830" w:rsidP="007317D1">
      <w:pPr>
        <w:pStyle w:val="Heading3"/>
        <w:pBdr>
          <w:bottom w:val="none" w:sz="0" w:space="0" w:color="auto"/>
        </w:pBdr>
        <w:ind w:left="360"/>
        <w:rPr>
          <w:rFonts w:eastAsia="Times New Roman" w:cs="Tahoma"/>
          <w:szCs w:val="22"/>
        </w:rPr>
      </w:pPr>
      <w:bookmarkStart w:id="1134" w:name="_Toc87411306"/>
      <w:bookmarkStart w:id="1135" w:name="_Toc89265978"/>
      <w:bookmarkStart w:id="1136" w:name="_Toc90324051"/>
      <w:bookmarkStart w:id="1137" w:name="_Toc97126385"/>
      <w:bookmarkStart w:id="1138" w:name="_Toc137203141"/>
      <w:bookmarkStart w:id="1139" w:name="_Toc137203380"/>
      <w:bookmarkStart w:id="1140" w:name="_Toc137204307"/>
      <w:bookmarkStart w:id="1141" w:name="_Toc137233493"/>
      <w:bookmarkStart w:id="1142" w:name="_Toc137234662"/>
      <w:bookmarkStart w:id="1143" w:name="_Toc137391006"/>
      <w:bookmarkStart w:id="1144" w:name="_Toc137392556"/>
      <w:bookmarkStart w:id="1145" w:name="_Toc148526777"/>
      <w:r w:rsidRPr="0054168C">
        <w:rPr>
          <w:rFonts w:eastAsia="Times New Roman" w:cs="Tahoma"/>
          <w:szCs w:val="22"/>
        </w:rPr>
        <w:t xml:space="preserve">8.5.8 </w:t>
      </w:r>
      <w:r w:rsidR="00DC6E62" w:rsidRPr="0054168C">
        <w:rPr>
          <w:rFonts w:eastAsia="Times New Roman" w:cs="Tahoma"/>
          <w:szCs w:val="22"/>
        </w:rPr>
        <w:t>Locational Grievance Redress Committee (LGRC)</w:t>
      </w:r>
      <w:bookmarkEnd w:id="1134"/>
      <w:bookmarkEnd w:id="1135"/>
      <w:bookmarkEnd w:id="1136"/>
      <w:bookmarkEnd w:id="1137"/>
      <w:bookmarkEnd w:id="1138"/>
      <w:bookmarkEnd w:id="1139"/>
      <w:bookmarkEnd w:id="1140"/>
      <w:bookmarkEnd w:id="1141"/>
      <w:bookmarkEnd w:id="1142"/>
      <w:bookmarkEnd w:id="1143"/>
      <w:bookmarkEnd w:id="1144"/>
      <w:bookmarkEnd w:id="1145"/>
      <w:r w:rsidR="00DC6E62" w:rsidRPr="0054168C">
        <w:rPr>
          <w:rFonts w:eastAsia="Times New Roman" w:cs="Tahoma"/>
          <w:szCs w:val="22"/>
        </w:rPr>
        <w:t xml:space="preserve"> </w:t>
      </w:r>
    </w:p>
    <w:p w14:paraId="2D00445F" w14:textId="77777777" w:rsidR="00DC6E62" w:rsidRPr="0054168C" w:rsidRDefault="00DC6E62" w:rsidP="0054168C">
      <w:pPr>
        <w:rPr>
          <w:rFonts w:cs="Tahoma"/>
          <w:sz w:val="22"/>
          <w:szCs w:val="22"/>
        </w:rPr>
      </w:pPr>
      <w:r w:rsidRPr="0054168C">
        <w:rPr>
          <w:rFonts w:cs="Tahoma"/>
          <w:sz w:val="22"/>
          <w:szCs w:val="22"/>
        </w:rPr>
        <w:t>Since counties are large, further decentralized Grievance Redress Committee will be formed at the location of the sub-project. Subsequently, Locational Grievance Redress Committees</w:t>
      </w:r>
      <w:r w:rsidRPr="0054168C">
        <w:rPr>
          <w:rFonts w:cs="Tahoma"/>
          <w:b/>
          <w:bCs/>
          <w:sz w:val="22"/>
          <w:szCs w:val="22"/>
        </w:rPr>
        <w:t xml:space="preserve"> </w:t>
      </w:r>
      <w:r w:rsidRPr="0054168C">
        <w:rPr>
          <w:rFonts w:cs="Tahoma"/>
          <w:sz w:val="22"/>
          <w:szCs w:val="22"/>
        </w:rPr>
        <w:t>(LGRC’s), based at each location of a sub-projects, will be established. The LGRC’s will be constituted by implementing agencies and representatives of CGRCs through consultation with the PAPs and will act as the voice of the PAPs.</w:t>
      </w:r>
    </w:p>
    <w:p w14:paraId="7E4BAE79" w14:textId="77777777" w:rsidR="00DC6E62" w:rsidRPr="0054168C" w:rsidRDefault="00DC6E62" w:rsidP="0054168C">
      <w:pPr>
        <w:rPr>
          <w:rFonts w:cs="Tahoma"/>
          <w:sz w:val="22"/>
          <w:szCs w:val="22"/>
        </w:rPr>
      </w:pPr>
    </w:p>
    <w:p w14:paraId="3871607A" w14:textId="77777777" w:rsidR="00DC6E62" w:rsidRPr="0054168C" w:rsidRDefault="00DC6E62" w:rsidP="0054168C">
      <w:pPr>
        <w:rPr>
          <w:rFonts w:cs="Tahoma"/>
          <w:sz w:val="22"/>
          <w:szCs w:val="22"/>
        </w:rPr>
      </w:pPr>
      <w:r w:rsidRPr="0054168C">
        <w:rPr>
          <w:rFonts w:cs="Tahoma"/>
          <w:sz w:val="22"/>
          <w:szCs w:val="22"/>
        </w:rPr>
        <w:t xml:space="preserve">The LGRCs will work under guidance and coordination of CGRC and the implementing agencies. Their membership will comprise of the following: </w:t>
      </w:r>
    </w:p>
    <w:p w14:paraId="708F005C" w14:textId="77777777" w:rsidR="00DC6E62" w:rsidRPr="0054168C" w:rsidRDefault="00DC6E62" w:rsidP="00802B49">
      <w:pPr>
        <w:pStyle w:val="ListParagraph"/>
        <w:widowControl w:val="0"/>
        <w:numPr>
          <w:ilvl w:val="0"/>
          <w:numId w:val="104"/>
        </w:numPr>
        <w:contextualSpacing w:val="0"/>
        <w:rPr>
          <w:rFonts w:cs="Tahoma"/>
          <w:sz w:val="22"/>
          <w:szCs w:val="22"/>
        </w:rPr>
      </w:pPr>
      <w:r w:rsidRPr="0054168C">
        <w:rPr>
          <w:rFonts w:cs="Tahoma"/>
          <w:sz w:val="22"/>
          <w:szCs w:val="22"/>
        </w:rPr>
        <w:t>The locational Chief, who is the Government administrative representative at the locational unit and who deals with community disputes will represent the Government in LGRC</w:t>
      </w:r>
    </w:p>
    <w:p w14:paraId="390DB3AC" w14:textId="77777777" w:rsidR="00DC6E62" w:rsidRPr="0054168C" w:rsidRDefault="00DC6E62" w:rsidP="00802B49">
      <w:pPr>
        <w:pStyle w:val="ListParagraph"/>
        <w:widowControl w:val="0"/>
        <w:numPr>
          <w:ilvl w:val="0"/>
          <w:numId w:val="104"/>
        </w:numPr>
        <w:contextualSpacing w:val="0"/>
        <w:rPr>
          <w:rFonts w:cs="Tahoma"/>
          <w:sz w:val="22"/>
          <w:szCs w:val="22"/>
        </w:rPr>
      </w:pPr>
      <w:r w:rsidRPr="0054168C">
        <w:rPr>
          <w:rFonts w:cs="Tahoma"/>
          <w:sz w:val="22"/>
          <w:szCs w:val="22"/>
        </w:rPr>
        <w:t>Assistant Chiefs, who supports the locational Chief and Government in managing local community disputes in village units will form membership of the team.</w:t>
      </w:r>
    </w:p>
    <w:p w14:paraId="5DB296D6" w14:textId="77777777" w:rsidR="00DC6E62" w:rsidRPr="0054168C" w:rsidRDefault="00DC6E62" w:rsidP="00802B49">
      <w:pPr>
        <w:pStyle w:val="ListParagraph"/>
        <w:widowControl w:val="0"/>
        <w:numPr>
          <w:ilvl w:val="0"/>
          <w:numId w:val="104"/>
        </w:numPr>
        <w:contextualSpacing w:val="0"/>
        <w:rPr>
          <w:rFonts w:cs="Tahoma"/>
          <w:sz w:val="22"/>
          <w:szCs w:val="22"/>
        </w:rPr>
      </w:pPr>
      <w:r w:rsidRPr="0054168C">
        <w:rPr>
          <w:rFonts w:cs="Tahoma"/>
          <w:sz w:val="22"/>
          <w:szCs w:val="22"/>
        </w:rPr>
        <w:t>Female PAP, elected by women PAPs, will represent women and children related issues regarding the project.</w:t>
      </w:r>
    </w:p>
    <w:p w14:paraId="27518947" w14:textId="77777777" w:rsidR="00DC6E62" w:rsidRPr="0054168C" w:rsidRDefault="00DC6E62" w:rsidP="00802B49">
      <w:pPr>
        <w:pStyle w:val="ListParagraph"/>
        <w:widowControl w:val="0"/>
        <w:numPr>
          <w:ilvl w:val="0"/>
          <w:numId w:val="104"/>
        </w:numPr>
        <w:contextualSpacing w:val="0"/>
        <w:rPr>
          <w:rFonts w:cs="Tahoma"/>
          <w:sz w:val="22"/>
          <w:szCs w:val="22"/>
        </w:rPr>
      </w:pPr>
      <w:r w:rsidRPr="0054168C">
        <w:rPr>
          <w:rFonts w:cs="Tahoma"/>
          <w:sz w:val="22"/>
          <w:szCs w:val="22"/>
        </w:rPr>
        <w:t xml:space="preserve">Youth representative, elected by youths, will represent youth related concerns in the LGRCs. </w:t>
      </w:r>
    </w:p>
    <w:p w14:paraId="7E0C3418" w14:textId="77777777" w:rsidR="00DC6E62" w:rsidRPr="0054168C" w:rsidRDefault="00DC6E62" w:rsidP="00802B49">
      <w:pPr>
        <w:pStyle w:val="ListParagraph"/>
        <w:widowControl w:val="0"/>
        <w:numPr>
          <w:ilvl w:val="0"/>
          <w:numId w:val="104"/>
        </w:numPr>
        <w:contextualSpacing w:val="0"/>
        <w:rPr>
          <w:rFonts w:cs="Tahoma"/>
          <w:sz w:val="22"/>
          <w:szCs w:val="22"/>
        </w:rPr>
      </w:pPr>
      <w:r w:rsidRPr="0054168C">
        <w:rPr>
          <w:rFonts w:cs="Tahoma"/>
          <w:sz w:val="22"/>
          <w:szCs w:val="22"/>
        </w:rPr>
        <w:t>Male representatives elected by the members of the PAPs.</w:t>
      </w:r>
    </w:p>
    <w:p w14:paraId="35376B9D" w14:textId="77777777" w:rsidR="00DC6E62" w:rsidRPr="0054168C" w:rsidRDefault="00DC6E62" w:rsidP="00802B49">
      <w:pPr>
        <w:pStyle w:val="ListParagraph"/>
        <w:widowControl w:val="0"/>
        <w:numPr>
          <w:ilvl w:val="0"/>
          <w:numId w:val="104"/>
        </w:numPr>
        <w:contextualSpacing w:val="0"/>
        <w:rPr>
          <w:rFonts w:cs="Tahoma"/>
          <w:sz w:val="22"/>
          <w:szCs w:val="22"/>
        </w:rPr>
      </w:pPr>
      <w:r w:rsidRPr="0054168C">
        <w:rPr>
          <w:rFonts w:cs="Tahoma"/>
          <w:sz w:val="22"/>
          <w:szCs w:val="22"/>
        </w:rPr>
        <w:t>Vulnerable persons representative will deal and represent vulnerable persons issues in the LGRCs.</w:t>
      </w:r>
    </w:p>
    <w:p w14:paraId="2A283948" w14:textId="77777777" w:rsidR="00DC6E62" w:rsidRPr="0054168C" w:rsidRDefault="00DC6E62" w:rsidP="00802B49">
      <w:pPr>
        <w:pStyle w:val="ListParagraph"/>
        <w:widowControl w:val="0"/>
        <w:numPr>
          <w:ilvl w:val="0"/>
          <w:numId w:val="104"/>
        </w:numPr>
        <w:contextualSpacing w:val="0"/>
        <w:rPr>
          <w:rFonts w:cs="Tahoma"/>
          <w:sz w:val="22"/>
          <w:szCs w:val="22"/>
        </w:rPr>
      </w:pPr>
      <w:r w:rsidRPr="0054168C">
        <w:rPr>
          <w:rFonts w:cs="Tahoma"/>
          <w:sz w:val="22"/>
          <w:szCs w:val="22"/>
        </w:rPr>
        <w:t>CBO representatives</w:t>
      </w:r>
    </w:p>
    <w:p w14:paraId="642A516D" w14:textId="77777777" w:rsidR="00DC6E62" w:rsidRPr="0054168C" w:rsidRDefault="00DC6E62" w:rsidP="0054168C">
      <w:pPr>
        <w:spacing w:before="240"/>
        <w:rPr>
          <w:rFonts w:cs="Tahoma"/>
          <w:sz w:val="22"/>
          <w:szCs w:val="22"/>
        </w:rPr>
      </w:pPr>
      <w:r w:rsidRPr="0054168C">
        <w:rPr>
          <w:rFonts w:cs="Tahoma"/>
          <w:sz w:val="22"/>
          <w:szCs w:val="22"/>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4682AD5F" w14:textId="77777777" w:rsidR="00DC6E62" w:rsidRPr="0054168C" w:rsidRDefault="00DC6E62" w:rsidP="0054168C">
      <w:pPr>
        <w:spacing w:before="240"/>
        <w:rPr>
          <w:rFonts w:cs="Tahoma"/>
          <w:sz w:val="22"/>
          <w:szCs w:val="22"/>
        </w:rPr>
      </w:pPr>
      <w:r w:rsidRPr="0054168C">
        <w:rPr>
          <w:rFonts w:cs="Tahoma"/>
          <w:b/>
          <w:bCs/>
          <w:sz w:val="22"/>
          <w:szCs w:val="22"/>
        </w:rPr>
        <w:t xml:space="preserve">The roles of LRCCs </w:t>
      </w:r>
      <w:r w:rsidRPr="0054168C">
        <w:rPr>
          <w:rFonts w:cs="Tahoma"/>
          <w:sz w:val="22"/>
          <w:szCs w:val="22"/>
        </w:rPr>
        <w:t xml:space="preserve">will include among others the following: </w:t>
      </w:r>
    </w:p>
    <w:p w14:paraId="1E41E922" w14:textId="77777777" w:rsidR="00DC6E62" w:rsidRPr="0054168C" w:rsidRDefault="00DC6E62" w:rsidP="00802B49">
      <w:pPr>
        <w:pStyle w:val="ListParagraph"/>
        <w:widowControl w:val="0"/>
        <w:numPr>
          <w:ilvl w:val="0"/>
          <w:numId w:val="105"/>
        </w:numPr>
        <w:contextualSpacing w:val="0"/>
        <w:rPr>
          <w:rFonts w:cs="Tahoma"/>
          <w:sz w:val="22"/>
          <w:szCs w:val="22"/>
        </w:rPr>
      </w:pPr>
      <w:r w:rsidRPr="0054168C">
        <w:rPr>
          <w:rFonts w:cs="Tahoma"/>
          <w:sz w:val="22"/>
          <w:szCs w:val="22"/>
        </w:rPr>
        <w:lastRenderedPageBreak/>
        <w:t xml:space="preserve">Conducting extensive public awareness and consultations with the affected people. </w:t>
      </w:r>
    </w:p>
    <w:p w14:paraId="61998C19" w14:textId="77777777" w:rsidR="00DC6E62" w:rsidRPr="0054168C" w:rsidRDefault="00DC6E62" w:rsidP="00802B49">
      <w:pPr>
        <w:pStyle w:val="ListParagraph"/>
        <w:widowControl w:val="0"/>
        <w:numPr>
          <w:ilvl w:val="0"/>
          <w:numId w:val="105"/>
        </w:numPr>
        <w:contextualSpacing w:val="0"/>
        <w:rPr>
          <w:rFonts w:cs="Tahoma"/>
          <w:sz w:val="22"/>
          <w:szCs w:val="22"/>
        </w:rPr>
      </w:pPr>
      <w:r w:rsidRPr="0054168C">
        <w:rPr>
          <w:rFonts w:cs="Tahoma"/>
          <w:sz w:val="22"/>
          <w:szCs w:val="22"/>
        </w:rPr>
        <w:t>Help ensure that local concerns raised by PAPs as regards to the project are promptly addressed by relevant authorities.</w:t>
      </w:r>
    </w:p>
    <w:p w14:paraId="5AA0979D" w14:textId="77777777" w:rsidR="00DC6E62" w:rsidRPr="0054168C" w:rsidRDefault="00DC6E62" w:rsidP="00802B49">
      <w:pPr>
        <w:pStyle w:val="ListParagraph"/>
        <w:widowControl w:val="0"/>
        <w:numPr>
          <w:ilvl w:val="0"/>
          <w:numId w:val="105"/>
        </w:numPr>
        <w:contextualSpacing w:val="0"/>
        <w:rPr>
          <w:rFonts w:cs="Tahoma"/>
          <w:sz w:val="22"/>
          <w:szCs w:val="22"/>
        </w:rPr>
      </w:pPr>
      <w:r w:rsidRPr="0054168C">
        <w:rPr>
          <w:rFonts w:cs="Tahoma"/>
          <w:sz w:val="22"/>
          <w:szCs w:val="22"/>
        </w:rPr>
        <w:t>Resolve manageable disputes that may arise relating to the project. If it is unable to resolve/help refer such grievances to the CGRCs instituted.</w:t>
      </w:r>
    </w:p>
    <w:p w14:paraId="5DE53787" w14:textId="77777777" w:rsidR="00DC6E62" w:rsidRPr="0054168C" w:rsidRDefault="00DC6E62" w:rsidP="00802B49">
      <w:pPr>
        <w:pStyle w:val="ListParagraph"/>
        <w:widowControl w:val="0"/>
        <w:numPr>
          <w:ilvl w:val="0"/>
          <w:numId w:val="105"/>
        </w:numPr>
        <w:contextualSpacing w:val="0"/>
        <w:rPr>
          <w:rFonts w:cs="Tahoma"/>
          <w:sz w:val="22"/>
          <w:szCs w:val="22"/>
        </w:rPr>
      </w:pPr>
      <w:r w:rsidRPr="0054168C">
        <w:rPr>
          <w:rFonts w:cs="Tahoma"/>
          <w:sz w:val="22"/>
          <w:szCs w:val="22"/>
        </w:rPr>
        <w:t>Ensure that the concerns of vulnerable persons such as the disabled, widowed women, orphaned children affected by the sub project are addressed.</w:t>
      </w:r>
    </w:p>
    <w:p w14:paraId="3D90198C" w14:textId="77777777" w:rsidR="00DC6E62" w:rsidRPr="0054168C" w:rsidRDefault="00DC6E62" w:rsidP="00802B49">
      <w:pPr>
        <w:pStyle w:val="ListParagraph"/>
        <w:widowControl w:val="0"/>
        <w:numPr>
          <w:ilvl w:val="0"/>
          <w:numId w:val="105"/>
        </w:numPr>
        <w:contextualSpacing w:val="0"/>
        <w:rPr>
          <w:rFonts w:cs="Tahoma"/>
          <w:sz w:val="22"/>
          <w:szCs w:val="22"/>
        </w:rPr>
      </w:pPr>
      <w:r w:rsidRPr="0054168C">
        <w:rPr>
          <w:rFonts w:cs="Tahoma"/>
          <w:sz w:val="22"/>
          <w:szCs w:val="22"/>
        </w:rPr>
        <w:t xml:space="preserve">Assist the community in recording grievances, including helping those who cannot write or read. </w:t>
      </w:r>
    </w:p>
    <w:p w14:paraId="5C30F217" w14:textId="77777777" w:rsidR="00DC6E62" w:rsidRPr="0054168C" w:rsidRDefault="00DC6E62" w:rsidP="00802B49">
      <w:pPr>
        <w:pStyle w:val="ListParagraph"/>
        <w:widowControl w:val="0"/>
        <w:numPr>
          <w:ilvl w:val="0"/>
          <w:numId w:val="105"/>
        </w:numPr>
        <w:contextualSpacing w:val="0"/>
        <w:rPr>
          <w:rFonts w:cs="Tahoma"/>
          <w:sz w:val="22"/>
          <w:szCs w:val="22"/>
        </w:rPr>
      </w:pPr>
      <w:r w:rsidRPr="0054168C">
        <w:rPr>
          <w:rFonts w:cs="Tahoma"/>
          <w:sz w:val="22"/>
          <w:szCs w:val="22"/>
        </w:rPr>
        <w:t xml:space="preserve">Help the vulnerable </w:t>
      </w:r>
      <w:r w:rsidR="00A87830" w:rsidRPr="0054168C">
        <w:rPr>
          <w:rFonts w:cs="Tahoma"/>
          <w:sz w:val="22"/>
          <w:szCs w:val="22"/>
        </w:rPr>
        <w:t>groups’</w:t>
      </w:r>
      <w:r w:rsidRPr="0054168C">
        <w:rPr>
          <w:rFonts w:cs="Tahoma"/>
          <w:sz w:val="22"/>
          <w:szCs w:val="22"/>
        </w:rPr>
        <w:t xml:space="preserve"> access project benefits.</w:t>
      </w:r>
    </w:p>
    <w:p w14:paraId="5CC43B37" w14:textId="77777777" w:rsidR="00DC6E62" w:rsidRPr="0054168C" w:rsidRDefault="00DC6E62" w:rsidP="00802B49">
      <w:pPr>
        <w:pStyle w:val="ListParagraph"/>
        <w:widowControl w:val="0"/>
        <w:numPr>
          <w:ilvl w:val="0"/>
          <w:numId w:val="105"/>
        </w:numPr>
        <w:contextualSpacing w:val="0"/>
        <w:rPr>
          <w:rFonts w:cs="Tahoma"/>
          <w:sz w:val="22"/>
          <w:szCs w:val="22"/>
        </w:rPr>
      </w:pPr>
      <w:r w:rsidRPr="0054168C">
        <w:rPr>
          <w:rFonts w:cs="Tahoma"/>
          <w:sz w:val="22"/>
          <w:szCs w:val="22"/>
        </w:rPr>
        <w:t>Ensure that all the PAPs in their locality are informed about the project.</w:t>
      </w:r>
    </w:p>
    <w:p w14:paraId="6F20852B" w14:textId="77777777" w:rsidR="00DC6E62" w:rsidRPr="0054168C" w:rsidRDefault="00DC6E62" w:rsidP="0054168C">
      <w:pPr>
        <w:rPr>
          <w:rFonts w:cs="Tahoma"/>
          <w:sz w:val="22"/>
          <w:szCs w:val="22"/>
        </w:rPr>
      </w:pPr>
    </w:p>
    <w:p w14:paraId="4DA1BACE" w14:textId="77777777" w:rsidR="00A87830" w:rsidRPr="0054168C" w:rsidRDefault="00DC6E62" w:rsidP="0054168C">
      <w:pPr>
        <w:keepNext/>
        <w:spacing w:before="240"/>
        <w:rPr>
          <w:rFonts w:cs="Tahoma"/>
          <w:sz w:val="22"/>
          <w:szCs w:val="22"/>
        </w:rPr>
      </w:pPr>
      <w:r w:rsidRPr="0054168C">
        <w:rPr>
          <w:rFonts w:cs="Tahoma"/>
          <w:noProof/>
          <w:sz w:val="22"/>
          <w:szCs w:val="22"/>
          <w:lang w:val="en-US" w:eastAsia="en-US"/>
        </w:rPr>
        <w:drawing>
          <wp:inline distT="0" distB="0" distL="0" distR="0" wp14:anchorId="1E751DCF" wp14:editId="0E053FE1">
            <wp:extent cx="3371570" cy="2571750"/>
            <wp:effectExtent l="0" t="0" r="635" b="0"/>
            <wp:docPr id="77" name="Picture 77" descr="A diagram of a compan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diagram of a company&#10;&#10;Description automatically generated with low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78368" cy="2576935"/>
                    </a:xfrm>
                    <a:prstGeom prst="rect">
                      <a:avLst/>
                    </a:prstGeom>
                    <a:noFill/>
                    <a:ln>
                      <a:noFill/>
                    </a:ln>
                  </pic:spPr>
                </pic:pic>
              </a:graphicData>
            </a:graphic>
          </wp:inline>
        </w:drawing>
      </w:r>
    </w:p>
    <w:p w14:paraId="50885829" w14:textId="77777777" w:rsidR="00DC6E62" w:rsidRPr="0054168C" w:rsidRDefault="00A87830" w:rsidP="0054168C">
      <w:pPr>
        <w:pStyle w:val="Caption"/>
        <w:jc w:val="both"/>
        <w:rPr>
          <w:rFonts w:cs="Tahoma"/>
          <w:sz w:val="22"/>
          <w:szCs w:val="22"/>
        </w:rPr>
      </w:pPr>
      <w:bookmarkStart w:id="1146" w:name="_Toc138527465"/>
      <w:r w:rsidRPr="0054168C">
        <w:rPr>
          <w:rFonts w:cs="Tahoma"/>
          <w:sz w:val="22"/>
          <w:szCs w:val="22"/>
        </w:rPr>
        <w:t xml:space="preserve">Figure </w:t>
      </w:r>
      <w:r w:rsidRPr="0054168C">
        <w:rPr>
          <w:rFonts w:cs="Tahoma"/>
          <w:sz w:val="22"/>
          <w:szCs w:val="22"/>
        </w:rPr>
        <w:fldChar w:fldCharType="begin"/>
      </w:r>
      <w:r w:rsidRPr="0054168C">
        <w:rPr>
          <w:rFonts w:cs="Tahoma"/>
          <w:sz w:val="22"/>
          <w:szCs w:val="22"/>
        </w:rPr>
        <w:instrText xml:space="preserve"> SEQ Figure \* ARABIC </w:instrText>
      </w:r>
      <w:r w:rsidRPr="0054168C">
        <w:rPr>
          <w:rFonts w:cs="Tahoma"/>
          <w:sz w:val="22"/>
          <w:szCs w:val="22"/>
        </w:rPr>
        <w:fldChar w:fldCharType="separate"/>
      </w:r>
      <w:r w:rsidRPr="0054168C">
        <w:rPr>
          <w:rFonts w:cs="Tahoma"/>
          <w:noProof/>
          <w:sz w:val="22"/>
          <w:szCs w:val="22"/>
        </w:rPr>
        <w:t>5</w:t>
      </w:r>
      <w:r w:rsidRPr="0054168C">
        <w:rPr>
          <w:rFonts w:cs="Tahoma"/>
          <w:sz w:val="22"/>
          <w:szCs w:val="22"/>
        </w:rPr>
        <w:fldChar w:fldCharType="end"/>
      </w:r>
      <w:r w:rsidRPr="0054168C">
        <w:rPr>
          <w:rFonts w:cs="Tahoma"/>
          <w:sz w:val="22"/>
          <w:szCs w:val="22"/>
        </w:rPr>
        <w:t>: KOSAP Grievance Redress Mechanism</w:t>
      </w:r>
      <w:bookmarkEnd w:id="1146"/>
    </w:p>
    <w:p w14:paraId="19AB093E" w14:textId="77777777" w:rsidR="00DC6E62" w:rsidRPr="0054168C" w:rsidRDefault="00DC6E62" w:rsidP="0054168C">
      <w:pPr>
        <w:spacing w:before="240"/>
        <w:rPr>
          <w:rFonts w:cs="Tahoma"/>
          <w:sz w:val="22"/>
          <w:szCs w:val="22"/>
        </w:rPr>
      </w:pPr>
      <w:r w:rsidRPr="0054168C">
        <w:rPr>
          <w:rFonts w:cs="Tahoma"/>
          <w:sz w:val="22"/>
          <w:szCs w:val="22"/>
        </w:rPr>
        <w:t>It should be noted that if complainants are not satisfied with the grievance process, even after arbitration they have the right to present their complaint through the court system.</w:t>
      </w:r>
    </w:p>
    <w:p w14:paraId="518E5C06" w14:textId="77777777" w:rsidR="00DC6E62" w:rsidRPr="0054168C" w:rsidRDefault="00DC6E62" w:rsidP="0054168C">
      <w:pPr>
        <w:spacing w:before="240"/>
        <w:rPr>
          <w:rFonts w:cs="Tahoma"/>
          <w:sz w:val="22"/>
          <w:szCs w:val="22"/>
        </w:rPr>
      </w:pPr>
      <w:r w:rsidRPr="0054168C">
        <w:rPr>
          <w:rFonts w:cs="Tahoma"/>
          <w:sz w:val="22"/>
          <w:szCs w:val="22"/>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5D6D3D7A" w14:textId="77777777" w:rsidR="00DC6E62" w:rsidRPr="0054168C" w:rsidRDefault="00DC6E62" w:rsidP="0054168C">
      <w:pPr>
        <w:spacing w:before="240"/>
        <w:rPr>
          <w:rFonts w:cs="Tahoma"/>
          <w:sz w:val="22"/>
          <w:szCs w:val="22"/>
        </w:rPr>
      </w:pPr>
      <w:r w:rsidRPr="0054168C">
        <w:rPr>
          <w:rFonts w:cs="Tahoma"/>
          <w:sz w:val="22"/>
          <w:szCs w:val="22"/>
        </w:rPr>
        <w:t>Responsibilities of the Community Liaison Officer include:</w:t>
      </w:r>
    </w:p>
    <w:p w14:paraId="42DC4F5B" w14:textId="77777777" w:rsidR="00DC6E62" w:rsidRPr="0054168C" w:rsidRDefault="00DC6E62" w:rsidP="00802B49">
      <w:pPr>
        <w:pStyle w:val="ListParagraph"/>
        <w:widowControl w:val="0"/>
        <w:numPr>
          <w:ilvl w:val="0"/>
          <w:numId w:val="106"/>
        </w:numPr>
        <w:contextualSpacing w:val="0"/>
        <w:rPr>
          <w:rFonts w:cs="Tahoma"/>
          <w:sz w:val="22"/>
          <w:szCs w:val="22"/>
        </w:rPr>
      </w:pPr>
      <w:r w:rsidRPr="0054168C">
        <w:rPr>
          <w:rFonts w:cs="Tahoma"/>
          <w:sz w:val="22"/>
          <w:szCs w:val="22"/>
        </w:rPr>
        <w:t>Monitor day to day Implementation of the Project</w:t>
      </w:r>
    </w:p>
    <w:p w14:paraId="18DD2E54" w14:textId="77777777" w:rsidR="00DC6E62" w:rsidRPr="0054168C" w:rsidRDefault="00DC6E62" w:rsidP="00802B49">
      <w:pPr>
        <w:pStyle w:val="ListParagraph"/>
        <w:widowControl w:val="0"/>
        <w:numPr>
          <w:ilvl w:val="0"/>
          <w:numId w:val="106"/>
        </w:numPr>
        <w:contextualSpacing w:val="0"/>
        <w:rPr>
          <w:rFonts w:cs="Tahoma"/>
          <w:sz w:val="22"/>
          <w:szCs w:val="22"/>
        </w:rPr>
      </w:pPr>
      <w:r w:rsidRPr="0054168C">
        <w:rPr>
          <w:rFonts w:cs="Tahoma"/>
          <w:sz w:val="22"/>
          <w:szCs w:val="22"/>
        </w:rPr>
        <w:t>Address grievances as they arise on the project.</w:t>
      </w:r>
    </w:p>
    <w:p w14:paraId="7846FEF0" w14:textId="77777777" w:rsidR="00DC6E62" w:rsidRPr="0054168C" w:rsidRDefault="00DC6E62" w:rsidP="00802B49">
      <w:pPr>
        <w:pStyle w:val="ListParagraph"/>
        <w:widowControl w:val="0"/>
        <w:numPr>
          <w:ilvl w:val="0"/>
          <w:numId w:val="106"/>
        </w:numPr>
        <w:contextualSpacing w:val="0"/>
        <w:rPr>
          <w:rFonts w:cs="Tahoma"/>
          <w:sz w:val="22"/>
          <w:szCs w:val="22"/>
        </w:rPr>
      </w:pPr>
      <w:r w:rsidRPr="0054168C">
        <w:rPr>
          <w:rFonts w:cs="Tahoma"/>
          <w:sz w:val="22"/>
          <w:szCs w:val="22"/>
        </w:rPr>
        <w:t>A member of the Locational and County Grievances Redress Management Committee to respond on issues that may have been brought to the attention of the committee before escalating to the National Grievance Redress Committee</w:t>
      </w:r>
    </w:p>
    <w:p w14:paraId="56AF46C1" w14:textId="77777777" w:rsidR="00DC6E62" w:rsidRPr="0054168C" w:rsidRDefault="00DC6E62" w:rsidP="00802B49">
      <w:pPr>
        <w:pStyle w:val="ListParagraph"/>
        <w:widowControl w:val="0"/>
        <w:numPr>
          <w:ilvl w:val="3"/>
          <w:numId w:val="106"/>
        </w:numPr>
        <w:autoSpaceDE w:val="0"/>
        <w:autoSpaceDN w:val="0"/>
        <w:adjustRightInd w:val="0"/>
        <w:spacing w:after="143"/>
        <w:ind w:left="720"/>
        <w:rPr>
          <w:rFonts w:cs="Tahoma"/>
          <w:sz w:val="22"/>
          <w:szCs w:val="22"/>
        </w:rPr>
      </w:pPr>
      <w:r w:rsidRPr="0054168C">
        <w:rPr>
          <w:rFonts w:cs="Tahoma"/>
          <w:sz w:val="22"/>
          <w:szCs w:val="22"/>
        </w:rPr>
        <w:lastRenderedPageBreak/>
        <w:t>Escalate grievances internally to get a lasting solution.</w:t>
      </w:r>
    </w:p>
    <w:p w14:paraId="1D3A46D6" w14:textId="77777777" w:rsidR="00DC6E62" w:rsidRPr="0054168C" w:rsidRDefault="00DC6E62" w:rsidP="007317D1">
      <w:pPr>
        <w:pStyle w:val="Heading3"/>
        <w:pBdr>
          <w:bottom w:val="none" w:sz="0" w:space="0" w:color="auto"/>
        </w:pBdr>
        <w:ind w:left="360"/>
        <w:rPr>
          <w:rFonts w:cs="Tahoma"/>
          <w:szCs w:val="22"/>
        </w:rPr>
      </w:pPr>
      <w:r w:rsidRPr="0054168C">
        <w:rPr>
          <w:rFonts w:cs="Tahoma"/>
          <w:szCs w:val="22"/>
        </w:rPr>
        <w:t xml:space="preserve"> </w:t>
      </w:r>
      <w:bookmarkStart w:id="1147" w:name="_Toc137203143"/>
      <w:bookmarkStart w:id="1148" w:name="_Toc137203382"/>
      <w:bookmarkStart w:id="1149" w:name="_Toc137204309"/>
      <w:bookmarkStart w:id="1150" w:name="_Toc137233495"/>
      <w:bookmarkStart w:id="1151" w:name="_Toc137234664"/>
      <w:bookmarkStart w:id="1152" w:name="_Toc137392558"/>
      <w:bookmarkStart w:id="1153" w:name="_Toc148526778"/>
      <w:r w:rsidR="00A87830" w:rsidRPr="0054168C">
        <w:rPr>
          <w:rFonts w:cs="Tahoma"/>
          <w:szCs w:val="22"/>
        </w:rPr>
        <w:t xml:space="preserve">8.5.9 </w:t>
      </w:r>
      <w:r w:rsidRPr="0054168C">
        <w:rPr>
          <w:rFonts w:eastAsia="Times New Roman" w:cs="Tahoma"/>
          <w:iCs/>
          <w:szCs w:val="22"/>
        </w:rPr>
        <w:t>Existence</w:t>
      </w:r>
      <w:r w:rsidRPr="0054168C">
        <w:rPr>
          <w:rFonts w:cs="Tahoma"/>
          <w:szCs w:val="22"/>
        </w:rPr>
        <w:t xml:space="preserve"> of a Local Grievance Redress Mechanism in </w:t>
      </w:r>
      <w:r w:rsidR="00883BAF" w:rsidRPr="0054168C">
        <w:rPr>
          <w:rFonts w:cs="Tahoma"/>
          <w:szCs w:val="22"/>
        </w:rPr>
        <w:t>Libehiya</w:t>
      </w:r>
      <w:bookmarkEnd w:id="1147"/>
      <w:bookmarkEnd w:id="1148"/>
      <w:bookmarkEnd w:id="1149"/>
      <w:bookmarkEnd w:id="1150"/>
      <w:bookmarkEnd w:id="1151"/>
      <w:bookmarkEnd w:id="1152"/>
      <w:bookmarkEnd w:id="1153"/>
    </w:p>
    <w:p w14:paraId="5FBC48B9" w14:textId="77777777" w:rsidR="00DC6E62" w:rsidRPr="0054168C" w:rsidRDefault="00DC6E62" w:rsidP="0054168C">
      <w:pPr>
        <w:rPr>
          <w:rFonts w:cs="Tahoma"/>
          <w:sz w:val="22"/>
          <w:szCs w:val="22"/>
        </w:rPr>
      </w:pPr>
      <w:r w:rsidRPr="0054168C">
        <w:rPr>
          <w:rFonts w:cs="Tahoma"/>
          <w:sz w:val="22"/>
          <w:szCs w:val="22"/>
        </w:rPr>
        <w:t>A Local grievance redress committee was constituted in 2020. The LGRM was not active during the site visit. It is anticipated that the committee shall become active during the construction and operation phase of the project. The LGRM is composed of the following members of the project committee:</w:t>
      </w:r>
    </w:p>
    <w:p w14:paraId="553EB7E6" w14:textId="77777777" w:rsidR="00DC6E62" w:rsidRPr="0054168C" w:rsidRDefault="00DC6E62" w:rsidP="00802B49">
      <w:pPr>
        <w:pStyle w:val="ListParagraph"/>
        <w:widowControl w:val="0"/>
        <w:numPr>
          <w:ilvl w:val="3"/>
          <w:numId w:val="100"/>
        </w:numPr>
        <w:autoSpaceDE w:val="0"/>
        <w:autoSpaceDN w:val="0"/>
        <w:adjustRightInd w:val="0"/>
        <w:spacing w:after="143"/>
        <w:ind w:left="1350"/>
        <w:rPr>
          <w:rFonts w:cs="Tahoma"/>
          <w:sz w:val="22"/>
          <w:szCs w:val="22"/>
        </w:rPr>
      </w:pPr>
      <w:r w:rsidRPr="0054168C">
        <w:rPr>
          <w:rFonts w:cs="Tahoma"/>
          <w:sz w:val="22"/>
          <w:szCs w:val="22"/>
        </w:rPr>
        <w:t>The area chief.</w:t>
      </w:r>
    </w:p>
    <w:p w14:paraId="6221D276" w14:textId="77777777" w:rsidR="00DC6E62" w:rsidRPr="0054168C" w:rsidRDefault="00DC6E62" w:rsidP="00802B49">
      <w:pPr>
        <w:pStyle w:val="ListParagraph"/>
        <w:widowControl w:val="0"/>
        <w:numPr>
          <w:ilvl w:val="3"/>
          <w:numId w:val="100"/>
        </w:numPr>
        <w:autoSpaceDE w:val="0"/>
        <w:autoSpaceDN w:val="0"/>
        <w:adjustRightInd w:val="0"/>
        <w:spacing w:after="143"/>
        <w:ind w:left="1350"/>
        <w:rPr>
          <w:rFonts w:cs="Tahoma"/>
          <w:sz w:val="22"/>
          <w:szCs w:val="22"/>
        </w:rPr>
      </w:pPr>
      <w:r w:rsidRPr="0054168C">
        <w:rPr>
          <w:rFonts w:cs="Tahoma"/>
          <w:sz w:val="22"/>
          <w:szCs w:val="22"/>
        </w:rPr>
        <w:t>Youth representatives.</w:t>
      </w:r>
    </w:p>
    <w:p w14:paraId="4693E5E3" w14:textId="77777777" w:rsidR="00DC6E62" w:rsidRPr="0054168C" w:rsidRDefault="00DC6E62" w:rsidP="00802B49">
      <w:pPr>
        <w:pStyle w:val="ListParagraph"/>
        <w:widowControl w:val="0"/>
        <w:numPr>
          <w:ilvl w:val="3"/>
          <w:numId w:val="100"/>
        </w:numPr>
        <w:autoSpaceDE w:val="0"/>
        <w:autoSpaceDN w:val="0"/>
        <w:adjustRightInd w:val="0"/>
        <w:spacing w:after="143"/>
        <w:ind w:left="1350"/>
        <w:rPr>
          <w:rFonts w:cs="Tahoma"/>
          <w:sz w:val="22"/>
          <w:szCs w:val="22"/>
        </w:rPr>
      </w:pPr>
      <w:r w:rsidRPr="0054168C">
        <w:rPr>
          <w:rFonts w:cs="Tahoma"/>
          <w:sz w:val="22"/>
          <w:szCs w:val="22"/>
        </w:rPr>
        <w:t>Female representatives.</w:t>
      </w:r>
    </w:p>
    <w:p w14:paraId="32E71A52" w14:textId="77777777" w:rsidR="00DC6E62" w:rsidRPr="0054168C" w:rsidRDefault="00DC6E62" w:rsidP="00802B49">
      <w:pPr>
        <w:pStyle w:val="ListParagraph"/>
        <w:widowControl w:val="0"/>
        <w:numPr>
          <w:ilvl w:val="3"/>
          <w:numId w:val="100"/>
        </w:numPr>
        <w:autoSpaceDE w:val="0"/>
        <w:autoSpaceDN w:val="0"/>
        <w:adjustRightInd w:val="0"/>
        <w:spacing w:after="143"/>
        <w:ind w:left="1350"/>
        <w:rPr>
          <w:rFonts w:cs="Tahoma"/>
          <w:sz w:val="22"/>
          <w:szCs w:val="22"/>
        </w:rPr>
      </w:pPr>
      <w:r w:rsidRPr="0054168C">
        <w:rPr>
          <w:rFonts w:cs="Tahoma"/>
          <w:sz w:val="22"/>
          <w:szCs w:val="22"/>
        </w:rPr>
        <w:t>Male representative; and</w:t>
      </w:r>
    </w:p>
    <w:p w14:paraId="66E981FF" w14:textId="77777777" w:rsidR="00DC6E62" w:rsidRPr="0054168C" w:rsidRDefault="00DC6E62" w:rsidP="00802B49">
      <w:pPr>
        <w:pStyle w:val="ListParagraph"/>
        <w:widowControl w:val="0"/>
        <w:numPr>
          <w:ilvl w:val="3"/>
          <w:numId w:val="100"/>
        </w:numPr>
        <w:autoSpaceDE w:val="0"/>
        <w:autoSpaceDN w:val="0"/>
        <w:adjustRightInd w:val="0"/>
        <w:spacing w:after="143"/>
        <w:ind w:left="1350"/>
        <w:rPr>
          <w:rFonts w:cs="Tahoma"/>
          <w:sz w:val="22"/>
          <w:szCs w:val="22"/>
        </w:rPr>
      </w:pPr>
      <w:r w:rsidRPr="0054168C">
        <w:rPr>
          <w:rFonts w:cs="Tahoma"/>
          <w:sz w:val="22"/>
          <w:szCs w:val="22"/>
        </w:rPr>
        <w:t>Vulnerable persons representative</w:t>
      </w:r>
    </w:p>
    <w:p w14:paraId="272CF50C" w14:textId="77777777" w:rsidR="00DC6E62" w:rsidRPr="0054168C" w:rsidRDefault="00DC6E62" w:rsidP="00802B49">
      <w:pPr>
        <w:pStyle w:val="ListParagraph"/>
        <w:widowControl w:val="0"/>
        <w:numPr>
          <w:ilvl w:val="3"/>
          <w:numId w:val="100"/>
        </w:numPr>
        <w:autoSpaceDE w:val="0"/>
        <w:autoSpaceDN w:val="0"/>
        <w:adjustRightInd w:val="0"/>
        <w:spacing w:after="143"/>
        <w:ind w:left="1350"/>
        <w:rPr>
          <w:rFonts w:cs="Tahoma"/>
          <w:sz w:val="22"/>
          <w:szCs w:val="22"/>
        </w:rPr>
      </w:pPr>
      <w:r w:rsidRPr="0054168C">
        <w:rPr>
          <w:rFonts w:cs="Tahoma"/>
          <w:sz w:val="22"/>
          <w:szCs w:val="22"/>
        </w:rPr>
        <w:t xml:space="preserve">A Village Elder. </w:t>
      </w:r>
    </w:p>
    <w:p w14:paraId="02C185EF" w14:textId="77777777" w:rsidR="00DC6E62" w:rsidRPr="0054168C" w:rsidRDefault="00DC6E62" w:rsidP="0054168C">
      <w:pPr>
        <w:pStyle w:val="ListParagraph"/>
        <w:widowControl w:val="0"/>
        <w:autoSpaceDE w:val="0"/>
        <w:autoSpaceDN w:val="0"/>
        <w:adjustRightInd w:val="0"/>
        <w:ind w:left="0"/>
        <w:contextualSpacing w:val="0"/>
        <w:rPr>
          <w:rFonts w:cs="Tahoma"/>
          <w:sz w:val="22"/>
          <w:szCs w:val="22"/>
        </w:rPr>
      </w:pPr>
    </w:p>
    <w:p w14:paraId="553BDA9E" w14:textId="77777777" w:rsidR="00DC6E62" w:rsidRPr="0054168C" w:rsidRDefault="00DC6E62" w:rsidP="0054168C">
      <w:pPr>
        <w:pStyle w:val="ListParagraph"/>
        <w:widowControl w:val="0"/>
        <w:autoSpaceDE w:val="0"/>
        <w:autoSpaceDN w:val="0"/>
        <w:adjustRightInd w:val="0"/>
        <w:ind w:left="0"/>
        <w:contextualSpacing w:val="0"/>
        <w:rPr>
          <w:rFonts w:cs="Tahoma"/>
          <w:sz w:val="22"/>
          <w:szCs w:val="22"/>
        </w:rPr>
      </w:pPr>
      <w:r w:rsidRPr="0054168C">
        <w:rPr>
          <w:rFonts w:cs="Tahoma"/>
          <w:sz w:val="22"/>
          <w:szCs w:val="22"/>
        </w:rPr>
        <w:t xml:space="preserve">Contractor will prepare an effective Grievance Redress Mechanisms (GRM) to address and respond to grievances from both the community, the workers, and any other stakeholder.  </w:t>
      </w:r>
    </w:p>
    <w:p w14:paraId="743ED376"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A Grievance Redress Mechanism (GRM) provides access to remedy and identifies procedures to effectively address grievances arising from project implementation. GRM provides an avenue where people can formally lodge their complaints and grievances and have them properly considered and addressed.</w:t>
      </w:r>
    </w:p>
    <w:p w14:paraId="29435493" w14:textId="77777777" w:rsidR="00DC6E62" w:rsidRPr="0054168C" w:rsidRDefault="00DC6E62" w:rsidP="0054168C">
      <w:pPr>
        <w:autoSpaceDE w:val="0"/>
        <w:autoSpaceDN w:val="0"/>
        <w:adjustRightInd w:val="0"/>
        <w:rPr>
          <w:rFonts w:cs="Tahoma"/>
          <w:color w:val="000000"/>
          <w:sz w:val="22"/>
          <w:szCs w:val="22"/>
        </w:rPr>
      </w:pPr>
    </w:p>
    <w:p w14:paraId="171044E0"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 xml:space="preserve">The mitigation measures shall include: </w:t>
      </w:r>
    </w:p>
    <w:p w14:paraId="662F0510"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Prepare a project level timebound GRM in consultation with relevant stakeholders.</w:t>
      </w:r>
    </w:p>
    <w:p w14:paraId="34E21FCA"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Ensure the project GRM incorporates existing local dispute resolution mechanisms at the lowest tier and allows access to administrative and judicial processes as well as to other redress mechanisms such as meditation/arbitration and the World Banks grievance redress service (GRS) and the Inspection Panel.</w:t>
      </w:r>
    </w:p>
    <w:p w14:paraId="61EA4E37"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Have a subproject level GRM Focal Point to be responsible for receiving, logging/registering, submitting to the responsible tier for resolution and responding to and updating complainants on resolution status.</w:t>
      </w:r>
    </w:p>
    <w:p w14:paraId="74C778E8"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 xml:space="preserve">Sensitize all stakeholder categories on the GRM and encourage them to make use of it. </w:t>
      </w:r>
    </w:p>
    <w:p w14:paraId="23764FD3"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 xml:space="preserve">Ensure the GRM is functional, culturally appropriate, and accessible to all stakeholders without any cost to them and without fear of retribution or reprisal. </w:t>
      </w:r>
    </w:p>
    <w:p w14:paraId="0CE108BA"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Ensure adequate and proportionate representation of VMGs and vulnerable individuals in the local grievances handling committee.</w:t>
      </w:r>
    </w:p>
    <w:p w14:paraId="30188E74"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Prepare a timebound Contractor’s GRM and sensitize community members and project workers its processes.</w:t>
      </w:r>
    </w:p>
    <w:p w14:paraId="391DCB89"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Ensure all reported grievances are logged, dated, processed, resolved, and closed out in a timely manner, or escalated to other levels.</w:t>
      </w:r>
    </w:p>
    <w:p w14:paraId="471626FA" w14:textId="77777777" w:rsidR="00DC6E62" w:rsidRPr="0054168C" w:rsidRDefault="00DC6E62" w:rsidP="00802B49">
      <w:pPr>
        <w:pStyle w:val="ListParagraph"/>
        <w:numPr>
          <w:ilvl w:val="0"/>
          <w:numId w:val="96"/>
        </w:numPr>
        <w:rPr>
          <w:rFonts w:cs="Tahoma"/>
          <w:color w:val="000000"/>
          <w:sz w:val="22"/>
          <w:szCs w:val="22"/>
        </w:rPr>
      </w:pPr>
      <w:r w:rsidRPr="0054168C">
        <w:rPr>
          <w:rFonts w:cs="Tahoma"/>
          <w:color w:val="000000"/>
          <w:sz w:val="22"/>
          <w:szCs w:val="22"/>
        </w:rPr>
        <w:t>Ensure the GRM provides for confidential reporting of particularly sensitive social aspects such as GBV, as well as anonymity for those who wish to report anonymously.</w:t>
      </w:r>
    </w:p>
    <w:p w14:paraId="37E2275A" w14:textId="77777777" w:rsidR="00DC6E62" w:rsidRPr="0054168C" w:rsidRDefault="00DC6E62" w:rsidP="0054168C">
      <w:pPr>
        <w:rPr>
          <w:rFonts w:cs="Tahoma"/>
          <w:color w:val="000000"/>
          <w:sz w:val="22"/>
          <w:szCs w:val="22"/>
        </w:rPr>
      </w:pPr>
    </w:p>
    <w:p w14:paraId="7A0C7C10" w14:textId="77777777" w:rsidR="00DC6E62" w:rsidRPr="0054168C" w:rsidRDefault="00A87830" w:rsidP="007317D1">
      <w:pPr>
        <w:pStyle w:val="Heading2"/>
        <w:pBdr>
          <w:bottom w:val="none" w:sz="0" w:space="0" w:color="auto"/>
        </w:pBdr>
        <w:ind w:left="360"/>
        <w:rPr>
          <w:rFonts w:cs="Tahoma"/>
          <w:sz w:val="22"/>
          <w:szCs w:val="22"/>
        </w:rPr>
      </w:pPr>
      <w:bookmarkStart w:id="1154" w:name="_Toc137203144"/>
      <w:bookmarkStart w:id="1155" w:name="_Toc137203383"/>
      <w:bookmarkStart w:id="1156" w:name="_Toc137204310"/>
      <w:bookmarkStart w:id="1157" w:name="_Toc137233496"/>
      <w:bookmarkStart w:id="1158" w:name="_Toc137234665"/>
      <w:bookmarkStart w:id="1159" w:name="_Toc137392559"/>
      <w:bookmarkStart w:id="1160" w:name="_Toc148526779"/>
      <w:r w:rsidRPr="0054168C">
        <w:rPr>
          <w:rFonts w:cs="Tahoma"/>
          <w:sz w:val="22"/>
          <w:szCs w:val="22"/>
        </w:rPr>
        <w:t xml:space="preserve">8.6 </w:t>
      </w:r>
      <w:r w:rsidR="00DC6E62" w:rsidRPr="0054168C">
        <w:rPr>
          <w:rFonts w:cs="Tahoma"/>
          <w:sz w:val="22"/>
          <w:szCs w:val="22"/>
        </w:rPr>
        <w:t>World Bank Grievances Redress Mechanism</w:t>
      </w:r>
      <w:bookmarkEnd w:id="1154"/>
      <w:bookmarkEnd w:id="1155"/>
      <w:bookmarkEnd w:id="1156"/>
      <w:bookmarkEnd w:id="1157"/>
      <w:bookmarkEnd w:id="1158"/>
      <w:bookmarkEnd w:id="1159"/>
      <w:bookmarkEnd w:id="1160"/>
    </w:p>
    <w:p w14:paraId="4C005FE2" w14:textId="77777777" w:rsidR="00DC6E62" w:rsidRPr="0054168C" w:rsidRDefault="00DC6E62" w:rsidP="0054168C">
      <w:pPr>
        <w:rPr>
          <w:rFonts w:cs="Tahoma"/>
          <w:sz w:val="22"/>
          <w:szCs w:val="22"/>
        </w:rPr>
      </w:pPr>
      <w:r w:rsidRPr="0054168C">
        <w:rPr>
          <w:rFonts w:cs="Tahoma"/>
          <w:sz w:val="22"/>
          <w:szCs w:val="22"/>
        </w:rPr>
        <w:t>The World Bank has established 2 grievance redress mechanisms that provide avenues for individuals and communities to submit complaints directly if there is belief that they have been, or are likely to be, adversely affected by a World Bank-funded project.  In this project PAPs and other stakeholders have the right to know and access at no cost these GRMs as described below.</w:t>
      </w:r>
    </w:p>
    <w:p w14:paraId="456B347F" w14:textId="77777777" w:rsidR="00DC6E62" w:rsidRPr="0054168C" w:rsidRDefault="00A87830" w:rsidP="007317D1">
      <w:pPr>
        <w:pStyle w:val="Heading3"/>
        <w:pBdr>
          <w:bottom w:val="none" w:sz="0" w:space="0" w:color="auto"/>
        </w:pBdr>
        <w:ind w:left="360"/>
        <w:rPr>
          <w:rFonts w:cs="Tahoma"/>
          <w:szCs w:val="22"/>
        </w:rPr>
      </w:pPr>
      <w:bookmarkStart w:id="1161" w:name="_Toc137203145"/>
      <w:bookmarkStart w:id="1162" w:name="_Toc137203384"/>
      <w:bookmarkStart w:id="1163" w:name="_Toc137204311"/>
      <w:bookmarkStart w:id="1164" w:name="_Toc137233497"/>
      <w:bookmarkStart w:id="1165" w:name="_Toc137234666"/>
      <w:bookmarkStart w:id="1166" w:name="_Toc137392560"/>
      <w:bookmarkStart w:id="1167" w:name="_Toc148526780"/>
      <w:r w:rsidRPr="0054168C">
        <w:rPr>
          <w:rFonts w:cs="Tahoma"/>
          <w:szCs w:val="22"/>
        </w:rPr>
        <w:t xml:space="preserve">8.6.1 </w:t>
      </w:r>
      <w:r w:rsidR="00DC6E62" w:rsidRPr="0054168C">
        <w:rPr>
          <w:rFonts w:cs="Tahoma"/>
          <w:szCs w:val="22"/>
        </w:rPr>
        <w:t>World Bank Grievances Redress Service</w:t>
      </w:r>
      <w:bookmarkEnd w:id="1161"/>
      <w:bookmarkEnd w:id="1162"/>
      <w:bookmarkEnd w:id="1163"/>
      <w:bookmarkEnd w:id="1164"/>
      <w:bookmarkEnd w:id="1165"/>
      <w:bookmarkEnd w:id="1166"/>
      <w:bookmarkEnd w:id="1167"/>
      <w:r w:rsidR="00DC6E62" w:rsidRPr="0054168C">
        <w:rPr>
          <w:rFonts w:cs="Tahoma"/>
          <w:szCs w:val="22"/>
        </w:rPr>
        <w:t xml:space="preserve"> </w:t>
      </w:r>
    </w:p>
    <w:p w14:paraId="3CC9CC58" w14:textId="77777777" w:rsidR="00DC6E62" w:rsidRPr="0054168C" w:rsidRDefault="00DC6E62" w:rsidP="0054168C">
      <w:pPr>
        <w:rPr>
          <w:rFonts w:cs="Tahoma"/>
          <w:sz w:val="22"/>
          <w:szCs w:val="22"/>
        </w:rPr>
      </w:pPr>
      <w:r w:rsidRPr="0054168C">
        <w:rPr>
          <w:rFonts w:cs="Tahoma"/>
          <w:sz w:val="22"/>
          <w:szCs w:val="22"/>
        </w:rPr>
        <w:t xml:space="preserve">The Grievance Redress Service (GRS) is an avenue for individuals and communities to submit complaints directly to the World Bank if they believe that a World Bank-supported project has or is likely to have adverse effects on them, their community, or their environment.  The GRS enhances the World Bank’s responsiveness and accountability to project-affected communities by ensuring that grievances are promptly reviewed and addressed.  Complaints must be in writing and addressed to the GRS and sent through the following methods namely: </w:t>
      </w:r>
    </w:p>
    <w:p w14:paraId="24B12E80" w14:textId="77777777" w:rsidR="00DC6E62" w:rsidRPr="0054168C" w:rsidRDefault="00DC6E62" w:rsidP="0054168C">
      <w:pPr>
        <w:rPr>
          <w:rStyle w:val="normaltextrun"/>
          <w:rFonts w:cs="Tahoma"/>
          <w:color w:val="D13438"/>
          <w:sz w:val="22"/>
          <w:szCs w:val="22"/>
          <w:u w:val="single"/>
          <w:shd w:val="clear" w:color="auto" w:fill="FFFFFF"/>
        </w:rPr>
      </w:pPr>
      <w:r w:rsidRPr="0054168C">
        <w:rPr>
          <w:rFonts w:cs="Tahoma"/>
          <w:sz w:val="22"/>
          <w:szCs w:val="22"/>
        </w:rPr>
        <w:t xml:space="preserve"> </w:t>
      </w:r>
    </w:p>
    <w:p w14:paraId="3C51B8DF" w14:textId="77777777" w:rsidR="00DC6E62" w:rsidRPr="0054168C" w:rsidRDefault="00DC6E62" w:rsidP="0054168C">
      <w:pPr>
        <w:rPr>
          <w:rStyle w:val="normaltextrun"/>
          <w:rFonts w:cs="Tahoma"/>
          <w:sz w:val="22"/>
          <w:szCs w:val="22"/>
          <w:shd w:val="clear" w:color="auto" w:fill="FFFFFF"/>
        </w:rPr>
      </w:pPr>
      <w:r w:rsidRPr="0054168C">
        <w:rPr>
          <w:rStyle w:val="normaltextrun"/>
          <w:rFonts w:cs="Tahoma"/>
          <w:sz w:val="22"/>
          <w:szCs w:val="22"/>
          <w:shd w:val="clear" w:color="auto" w:fill="FFFFFF"/>
        </w:rPr>
        <w:t xml:space="preserve">Those aggrieved or their representatives can report their complaints through the following mediums: </w:t>
      </w:r>
    </w:p>
    <w:p w14:paraId="262E0AB8" w14:textId="77777777" w:rsidR="00DC6E62" w:rsidRPr="0054168C" w:rsidRDefault="00DC6E62" w:rsidP="00802B49">
      <w:pPr>
        <w:pStyle w:val="ListParagraph"/>
        <w:numPr>
          <w:ilvl w:val="5"/>
          <w:numId w:val="69"/>
        </w:numPr>
        <w:ind w:left="630"/>
        <w:rPr>
          <w:rStyle w:val="normaltextrun"/>
          <w:rFonts w:cs="Tahoma"/>
          <w:sz w:val="22"/>
          <w:szCs w:val="22"/>
        </w:rPr>
      </w:pPr>
      <w:r w:rsidRPr="0054168C">
        <w:rPr>
          <w:rStyle w:val="normaltextrun"/>
          <w:rFonts w:cs="Tahoma"/>
          <w:sz w:val="22"/>
          <w:szCs w:val="22"/>
        </w:rPr>
        <w:t>Online by accessing the online form; </w:t>
      </w:r>
    </w:p>
    <w:p w14:paraId="4F5E082A" w14:textId="77777777" w:rsidR="00DC6E62" w:rsidRPr="0054168C" w:rsidRDefault="00DC6E62" w:rsidP="00802B49">
      <w:pPr>
        <w:pStyle w:val="ListParagraph"/>
        <w:numPr>
          <w:ilvl w:val="5"/>
          <w:numId w:val="69"/>
        </w:numPr>
        <w:ind w:left="630"/>
        <w:rPr>
          <w:rStyle w:val="normaltextrun"/>
          <w:rFonts w:cs="Tahoma"/>
          <w:sz w:val="22"/>
          <w:szCs w:val="22"/>
        </w:rPr>
      </w:pPr>
      <w:r w:rsidRPr="0054168C">
        <w:rPr>
          <w:rStyle w:val="normaltextrun"/>
          <w:rFonts w:cs="Tahoma"/>
          <w:sz w:val="22"/>
          <w:szCs w:val="22"/>
        </w:rPr>
        <w:t>(ii) Sending an Email to grievance@worldbank.org; or</w:t>
      </w:r>
    </w:p>
    <w:p w14:paraId="656C0C7F" w14:textId="77777777" w:rsidR="00DC6E62" w:rsidRPr="0054168C" w:rsidRDefault="00DC6E62" w:rsidP="00802B49">
      <w:pPr>
        <w:pStyle w:val="ListParagraph"/>
        <w:numPr>
          <w:ilvl w:val="5"/>
          <w:numId w:val="69"/>
        </w:numPr>
        <w:ind w:left="630"/>
        <w:rPr>
          <w:rFonts w:cs="Tahoma"/>
          <w:sz w:val="22"/>
          <w:szCs w:val="22"/>
        </w:rPr>
      </w:pPr>
      <w:r w:rsidRPr="0054168C">
        <w:rPr>
          <w:rStyle w:val="normaltextrun"/>
          <w:rFonts w:cs="Tahoma"/>
          <w:sz w:val="22"/>
          <w:szCs w:val="22"/>
        </w:rPr>
        <w:t xml:space="preserve"> (iii) Submitting a letter to the World Bank Headquarters in Washington D.C., United States or World Bank Kenya County Office.</w:t>
      </w:r>
      <w:r w:rsidRPr="0054168C">
        <w:rPr>
          <w:rStyle w:val="normaltextrun"/>
          <w:rFonts w:cs="Tahoma"/>
          <w:sz w:val="22"/>
          <w:szCs w:val="22"/>
          <w:shd w:val="clear" w:color="auto" w:fill="FFFFFF"/>
        </w:rPr>
        <w:t xml:space="preserve">  </w:t>
      </w:r>
    </w:p>
    <w:p w14:paraId="7D284AC9" w14:textId="77777777" w:rsidR="00DC6E62" w:rsidRPr="0054168C" w:rsidRDefault="00A87830" w:rsidP="007317D1">
      <w:pPr>
        <w:pStyle w:val="Heading3"/>
        <w:pBdr>
          <w:bottom w:val="none" w:sz="0" w:space="0" w:color="auto"/>
        </w:pBdr>
        <w:ind w:left="360"/>
        <w:rPr>
          <w:rFonts w:cs="Tahoma"/>
          <w:szCs w:val="22"/>
        </w:rPr>
      </w:pPr>
      <w:bookmarkStart w:id="1168" w:name="_Toc137203146"/>
      <w:bookmarkStart w:id="1169" w:name="_Toc137203385"/>
      <w:bookmarkStart w:id="1170" w:name="_Toc137204312"/>
      <w:bookmarkStart w:id="1171" w:name="_Toc137233498"/>
      <w:bookmarkStart w:id="1172" w:name="_Toc137234667"/>
      <w:bookmarkStart w:id="1173" w:name="_Toc137392561"/>
      <w:bookmarkStart w:id="1174" w:name="_Toc148526781"/>
      <w:r w:rsidRPr="0054168C">
        <w:rPr>
          <w:rFonts w:cs="Tahoma"/>
          <w:szCs w:val="22"/>
        </w:rPr>
        <w:t xml:space="preserve">8.6.2 </w:t>
      </w:r>
      <w:r w:rsidR="00DC6E62" w:rsidRPr="0054168C">
        <w:rPr>
          <w:rFonts w:cs="Tahoma"/>
          <w:szCs w:val="22"/>
        </w:rPr>
        <w:t>World Bank Inspection Panel</w:t>
      </w:r>
      <w:bookmarkEnd w:id="1168"/>
      <w:bookmarkEnd w:id="1169"/>
      <w:bookmarkEnd w:id="1170"/>
      <w:bookmarkEnd w:id="1171"/>
      <w:bookmarkEnd w:id="1172"/>
      <w:bookmarkEnd w:id="1173"/>
      <w:bookmarkEnd w:id="1174"/>
    </w:p>
    <w:p w14:paraId="0DC9FB61" w14:textId="77777777" w:rsidR="00DC6E62" w:rsidRPr="0054168C" w:rsidRDefault="00DC6E62" w:rsidP="0054168C">
      <w:pPr>
        <w:rPr>
          <w:rFonts w:cs="Tahoma"/>
          <w:color w:val="000000"/>
          <w:sz w:val="22"/>
          <w:szCs w:val="22"/>
        </w:rPr>
      </w:pPr>
      <w:r w:rsidRPr="0054168C">
        <w:rPr>
          <w:rFonts w:cs="Tahoma"/>
          <w:sz w:val="22"/>
          <w:szCs w:val="22"/>
        </w:rPr>
        <w:t xml:space="preserve">The Inspection Panel is an independent complaints mechanism for people and communities who believe that they have been, or are likely to be, adversely affected by a World Bank-funded project.  The Panel is an impartial fact-finding body, independent from the World Bank management and staff, reporting directly to the Board.  The Inspection Panel process aims to promote accountability at the World Bank, give affected people a greater voice in activities supported by the World Bank that affect their rights and interests, and foster redress when warranted.  In September 2020, the Board updated the resolution that created the Panel and added to the Panel functions.  At the same time, the Board approved a resolution establishing the World Bank Accountability Mechanism (AM).  The new AM began operations in early 2021 and houses the Panel to carry out compliance reviews and a new Dispute Resolution Service (DRS), which will give complainants another way to have their concerns addressed. </w:t>
      </w:r>
      <w:r w:rsidRPr="0054168C">
        <w:rPr>
          <w:rFonts w:cs="Tahoma"/>
          <w:color w:val="000000"/>
          <w:sz w:val="22"/>
          <w:szCs w:val="22"/>
        </w:rPr>
        <w:t xml:space="preserve"> Contacts for registration of complaints to the IP are. </w:t>
      </w:r>
    </w:p>
    <w:p w14:paraId="18BD838B" w14:textId="77777777" w:rsidR="00DC6E62" w:rsidRPr="0054168C" w:rsidRDefault="00DC6E62" w:rsidP="00802B49">
      <w:pPr>
        <w:pStyle w:val="ListParagraph"/>
        <w:numPr>
          <w:ilvl w:val="0"/>
          <w:numId w:val="108"/>
        </w:numPr>
        <w:rPr>
          <w:rFonts w:cs="Tahoma"/>
          <w:color w:val="000000"/>
          <w:sz w:val="22"/>
          <w:szCs w:val="22"/>
        </w:rPr>
      </w:pPr>
      <w:r w:rsidRPr="0054168C">
        <w:rPr>
          <w:rFonts w:cs="Tahoma"/>
          <w:color w:val="000000"/>
          <w:sz w:val="22"/>
          <w:szCs w:val="22"/>
        </w:rPr>
        <w:t>Tel: +1 202 458 5200: and</w:t>
      </w:r>
    </w:p>
    <w:p w14:paraId="396C3407" w14:textId="77777777" w:rsidR="00DC6E62" w:rsidRPr="0054168C" w:rsidRDefault="00DC6E62" w:rsidP="00802B49">
      <w:pPr>
        <w:pStyle w:val="ListParagraph"/>
        <w:numPr>
          <w:ilvl w:val="0"/>
          <w:numId w:val="108"/>
        </w:numPr>
        <w:rPr>
          <w:rFonts w:cs="Tahoma"/>
          <w:color w:val="000000"/>
          <w:sz w:val="22"/>
          <w:szCs w:val="22"/>
        </w:rPr>
      </w:pPr>
      <w:r w:rsidRPr="0054168C">
        <w:rPr>
          <w:rFonts w:cs="Tahoma"/>
          <w:color w:val="000000"/>
          <w:sz w:val="22"/>
          <w:szCs w:val="22"/>
        </w:rPr>
        <w:t xml:space="preserve"> (ii) Email: </w:t>
      </w:r>
      <w:hyperlink r:id="rId37" w:history="1">
        <w:r w:rsidRPr="0054168C">
          <w:rPr>
            <w:rStyle w:val="Hyperlink"/>
            <w:rFonts w:cs="Tahoma"/>
            <w:sz w:val="22"/>
            <w:szCs w:val="22"/>
          </w:rPr>
          <w:t>ipanel@worldbank.org.</w:t>
        </w:r>
      </w:hyperlink>
      <w:r w:rsidRPr="0054168C">
        <w:rPr>
          <w:rFonts w:cs="Tahoma"/>
          <w:color w:val="000000"/>
          <w:sz w:val="22"/>
          <w:szCs w:val="22"/>
        </w:rPr>
        <w:t xml:space="preserve"> </w:t>
      </w:r>
    </w:p>
    <w:p w14:paraId="0714C3CB" w14:textId="77777777" w:rsidR="00DC6E62" w:rsidRPr="0054168C" w:rsidRDefault="00DC6E62" w:rsidP="0054168C">
      <w:pPr>
        <w:rPr>
          <w:rFonts w:cs="Tahoma"/>
          <w:b/>
          <w:bCs/>
          <w:sz w:val="22"/>
          <w:szCs w:val="22"/>
          <w:u w:val="single"/>
          <w:shd w:val="clear" w:color="auto" w:fill="FFFF00"/>
          <w:lang w:eastAsia="en-GB"/>
        </w:rPr>
      </w:pPr>
    </w:p>
    <w:p w14:paraId="42A7EEA7" w14:textId="77777777" w:rsidR="00DC6E62" w:rsidRPr="0054168C" w:rsidRDefault="00843BDE" w:rsidP="007317D1">
      <w:pPr>
        <w:pStyle w:val="Heading2"/>
        <w:pBdr>
          <w:bottom w:val="none" w:sz="0" w:space="0" w:color="auto"/>
        </w:pBdr>
        <w:ind w:left="0" w:firstLine="0"/>
        <w:rPr>
          <w:rFonts w:cs="Tahoma"/>
          <w:sz w:val="22"/>
          <w:szCs w:val="22"/>
        </w:rPr>
      </w:pPr>
      <w:bookmarkStart w:id="1175" w:name="_Toc137203147"/>
      <w:bookmarkStart w:id="1176" w:name="_Toc137203386"/>
      <w:bookmarkStart w:id="1177" w:name="_Toc137204313"/>
      <w:bookmarkStart w:id="1178" w:name="_Toc137233499"/>
      <w:bookmarkStart w:id="1179" w:name="_Toc137234668"/>
      <w:bookmarkStart w:id="1180" w:name="_Toc137392562"/>
      <w:bookmarkStart w:id="1181" w:name="_Toc148526782"/>
      <w:r w:rsidRPr="0054168C">
        <w:rPr>
          <w:rFonts w:cs="Tahoma"/>
          <w:sz w:val="22"/>
          <w:szCs w:val="22"/>
        </w:rPr>
        <w:t xml:space="preserve">8.7 </w:t>
      </w:r>
      <w:r w:rsidR="00DC6E62" w:rsidRPr="0054168C">
        <w:rPr>
          <w:rFonts w:cs="Tahoma"/>
          <w:sz w:val="22"/>
          <w:szCs w:val="22"/>
        </w:rPr>
        <w:t>Government Management of Land Acquisition Disputes</w:t>
      </w:r>
      <w:bookmarkEnd w:id="1175"/>
      <w:bookmarkEnd w:id="1176"/>
      <w:bookmarkEnd w:id="1177"/>
      <w:bookmarkEnd w:id="1178"/>
      <w:bookmarkEnd w:id="1179"/>
      <w:bookmarkEnd w:id="1180"/>
      <w:bookmarkEnd w:id="1181"/>
    </w:p>
    <w:p w14:paraId="3F7B6771" w14:textId="77777777" w:rsidR="00DC6E62" w:rsidRPr="0054168C" w:rsidRDefault="00DC6E62" w:rsidP="0054168C">
      <w:pPr>
        <w:rPr>
          <w:rFonts w:cs="Tahoma"/>
          <w:sz w:val="22"/>
          <w:szCs w:val="22"/>
        </w:rPr>
      </w:pPr>
      <w:r w:rsidRPr="0054168C">
        <w:rPr>
          <w:rFonts w:cs="Tahoma"/>
          <w:color w:val="000000"/>
          <w:sz w:val="22"/>
          <w:szCs w:val="22"/>
        </w:rPr>
        <w:t xml:space="preserve">The Environment and Land Court, established under the Environment and Land Court Act 2011, is a superior court (with offices across the country) that hears and determines disputes relating </w:t>
      </w:r>
      <w:r w:rsidRPr="0054168C">
        <w:rPr>
          <w:rFonts w:cs="Tahoma"/>
          <w:color w:val="000000"/>
          <w:sz w:val="22"/>
          <w:szCs w:val="22"/>
        </w:rPr>
        <w:lastRenderedPageBreak/>
        <w:t xml:space="preserve">to land and the environment.  Likewise, the Land Acquisition Tribunal established under the Land Act 2012; (PART VIIIA 133A) has jurisdiction to hear and determine appeals from the decision of the NLC on the process of compulsory acquisition of land. Therefore, in the first instance, such appeals are referred to the Tribunal. However, a party dissatisfied with the decision of the Tribunal may appeal to the Environment and Land Court on a question of law only. </w:t>
      </w:r>
      <w:r w:rsidRPr="0054168C">
        <w:rPr>
          <w:rFonts w:cs="Tahoma"/>
          <w:sz w:val="22"/>
          <w:szCs w:val="22"/>
        </w:rPr>
        <w:t xml:space="preserve">The regulations to set the Land Acquisition Tribunal established under the Land Value (Amendment) Act of 2019 are underway. </w:t>
      </w:r>
      <w:r w:rsidRPr="0054168C">
        <w:rPr>
          <w:rFonts w:cs="Tahoma"/>
          <w:color w:val="000000"/>
          <w:sz w:val="22"/>
          <w:szCs w:val="22"/>
        </w:rPr>
        <w:t>Besides, the Judicial Service Commission will chair the Land Acquisition Tribunal once operational.</w:t>
      </w:r>
      <w:r w:rsidRPr="0054168C">
        <w:rPr>
          <w:rFonts w:cs="Tahoma"/>
          <w:sz w:val="22"/>
          <w:szCs w:val="22"/>
        </w:rPr>
        <w:t xml:space="preserve"> </w:t>
      </w:r>
    </w:p>
    <w:p w14:paraId="7C3C2DAB" w14:textId="77777777" w:rsidR="00DC6E62" w:rsidRPr="0054168C" w:rsidRDefault="00DC6E62" w:rsidP="0054168C">
      <w:pPr>
        <w:rPr>
          <w:rFonts w:cs="Tahoma"/>
          <w:sz w:val="22"/>
          <w:szCs w:val="22"/>
          <w:u w:val="single"/>
          <w:shd w:val="clear" w:color="auto" w:fill="FFFF00"/>
          <w:lang w:eastAsia="en-GB"/>
        </w:rPr>
      </w:pPr>
    </w:p>
    <w:p w14:paraId="2BB0EE3C" w14:textId="77777777" w:rsidR="00DC6E62" w:rsidRPr="0054168C" w:rsidRDefault="00843BDE" w:rsidP="007317D1">
      <w:pPr>
        <w:pStyle w:val="Heading2"/>
        <w:pBdr>
          <w:bottom w:val="none" w:sz="0" w:space="0" w:color="auto"/>
        </w:pBdr>
        <w:ind w:left="360"/>
        <w:rPr>
          <w:rFonts w:cs="Tahoma"/>
          <w:sz w:val="22"/>
          <w:szCs w:val="22"/>
        </w:rPr>
      </w:pPr>
      <w:bookmarkStart w:id="1182" w:name="_Toc92902471"/>
      <w:bookmarkStart w:id="1183" w:name="_Toc103782390"/>
      <w:bookmarkStart w:id="1184" w:name="_Toc105058684"/>
      <w:bookmarkStart w:id="1185" w:name="_Toc137203148"/>
      <w:bookmarkStart w:id="1186" w:name="_Toc137203387"/>
      <w:bookmarkStart w:id="1187" w:name="_Toc137204314"/>
      <w:bookmarkStart w:id="1188" w:name="_Toc137233500"/>
      <w:bookmarkStart w:id="1189" w:name="_Toc137234669"/>
      <w:bookmarkStart w:id="1190" w:name="_Toc137392563"/>
      <w:bookmarkStart w:id="1191" w:name="_Toc148526783"/>
      <w:r w:rsidRPr="0054168C">
        <w:rPr>
          <w:rFonts w:cs="Tahoma"/>
          <w:sz w:val="22"/>
          <w:szCs w:val="22"/>
        </w:rPr>
        <w:t xml:space="preserve">8.8 </w:t>
      </w:r>
      <w:r w:rsidR="00DC6E62" w:rsidRPr="0054168C">
        <w:rPr>
          <w:rFonts w:cs="Tahoma"/>
          <w:sz w:val="22"/>
          <w:szCs w:val="22"/>
        </w:rPr>
        <w:t>Labour Influx Management Plan</w:t>
      </w:r>
      <w:bookmarkEnd w:id="1182"/>
      <w:bookmarkEnd w:id="1183"/>
      <w:bookmarkEnd w:id="1184"/>
      <w:bookmarkEnd w:id="1185"/>
      <w:bookmarkEnd w:id="1186"/>
      <w:bookmarkEnd w:id="1187"/>
      <w:bookmarkEnd w:id="1188"/>
      <w:bookmarkEnd w:id="1189"/>
      <w:bookmarkEnd w:id="1190"/>
      <w:bookmarkEnd w:id="1191"/>
      <w:r w:rsidR="00DC6E62" w:rsidRPr="0054168C">
        <w:rPr>
          <w:rFonts w:cs="Tahoma"/>
          <w:sz w:val="22"/>
          <w:szCs w:val="22"/>
        </w:rPr>
        <w:t xml:space="preserve"> </w:t>
      </w:r>
    </w:p>
    <w:p w14:paraId="3DB04A0A" w14:textId="77777777" w:rsidR="00DC6E62" w:rsidRPr="0054168C" w:rsidRDefault="00DC6E62" w:rsidP="0054168C">
      <w:pPr>
        <w:rPr>
          <w:rFonts w:cs="Tahoma"/>
          <w:sz w:val="22"/>
          <w:szCs w:val="22"/>
        </w:rPr>
      </w:pPr>
      <w:r w:rsidRPr="0054168C">
        <w:rPr>
          <w:rFonts w:cs="Tahoma"/>
          <w:sz w:val="22"/>
          <w:szCs w:val="22"/>
        </w:rPr>
        <w:t>The purpose of this plan is to provide a clear set of actions and responsibilities for the control of impacts linked to in-migration within the Project’s area of influence. This plan will be regularly reviewed and updated to reflect revised Project design, socio-economic changes and learning experienced during its implementation.</w:t>
      </w:r>
    </w:p>
    <w:p w14:paraId="2F153E18" w14:textId="77777777" w:rsidR="00DC6E62" w:rsidRPr="0054168C" w:rsidRDefault="00DC6E62" w:rsidP="0054168C">
      <w:pPr>
        <w:rPr>
          <w:rFonts w:cs="Tahoma"/>
          <w:sz w:val="22"/>
          <w:szCs w:val="22"/>
        </w:rPr>
      </w:pPr>
      <w:r w:rsidRPr="0054168C">
        <w:rPr>
          <w:rFonts w:cs="Tahoma"/>
          <w:sz w:val="22"/>
          <w:szCs w:val="22"/>
        </w:rPr>
        <w:t xml:space="preserve">The objectives of this plan are as follows: </w:t>
      </w:r>
    </w:p>
    <w:p w14:paraId="5CFBFE1A" w14:textId="77777777" w:rsidR="00DC6E62" w:rsidRPr="0054168C" w:rsidRDefault="00DC6E62" w:rsidP="00802B49">
      <w:pPr>
        <w:pStyle w:val="ListParagraph"/>
        <w:numPr>
          <w:ilvl w:val="0"/>
          <w:numId w:val="94"/>
        </w:numPr>
        <w:ind w:left="900"/>
        <w:rPr>
          <w:rFonts w:cs="Tahoma"/>
          <w:sz w:val="22"/>
          <w:szCs w:val="22"/>
        </w:rPr>
      </w:pPr>
      <w:r w:rsidRPr="0054168C">
        <w:rPr>
          <w:rFonts w:cs="Tahoma"/>
          <w:sz w:val="22"/>
          <w:szCs w:val="22"/>
        </w:rPr>
        <w:t xml:space="preserve">Monitor the scale of project induced in-migration into the project area and specific in-migration ‘hotspots. </w:t>
      </w:r>
    </w:p>
    <w:p w14:paraId="4A500E0D" w14:textId="77777777" w:rsidR="00DC6E62" w:rsidRPr="0054168C" w:rsidRDefault="00DC6E62" w:rsidP="00802B49">
      <w:pPr>
        <w:pStyle w:val="ListParagraph"/>
        <w:numPr>
          <w:ilvl w:val="0"/>
          <w:numId w:val="94"/>
        </w:numPr>
        <w:ind w:left="900"/>
        <w:rPr>
          <w:rFonts w:cs="Tahoma"/>
          <w:sz w:val="22"/>
          <w:szCs w:val="22"/>
        </w:rPr>
      </w:pPr>
      <w:r w:rsidRPr="0054168C">
        <w:rPr>
          <w:rFonts w:cs="Tahoma"/>
          <w:sz w:val="22"/>
          <w:szCs w:val="22"/>
        </w:rPr>
        <w:t xml:space="preserve">Support local government and communities to manage both internal and external immigration into the project area; and </w:t>
      </w:r>
    </w:p>
    <w:p w14:paraId="7C37E40F" w14:textId="77777777" w:rsidR="00DC6E62" w:rsidRPr="0054168C" w:rsidRDefault="00DC6E62" w:rsidP="00802B49">
      <w:pPr>
        <w:pStyle w:val="ListParagraph"/>
        <w:numPr>
          <w:ilvl w:val="0"/>
          <w:numId w:val="94"/>
        </w:numPr>
        <w:ind w:left="900"/>
        <w:rPr>
          <w:rFonts w:cs="Tahoma"/>
          <w:sz w:val="22"/>
          <w:szCs w:val="22"/>
        </w:rPr>
      </w:pPr>
      <w:r w:rsidRPr="0054168C">
        <w:rPr>
          <w:rFonts w:cs="Tahoma"/>
          <w:sz w:val="22"/>
          <w:szCs w:val="22"/>
        </w:rPr>
        <w:t>Mitigate and manage any negative impacts and enhance and promote any positive impact related to labour influx.</w:t>
      </w:r>
    </w:p>
    <w:p w14:paraId="0734FD67" w14:textId="77777777" w:rsidR="00DC6E62" w:rsidRPr="0054168C" w:rsidRDefault="00DC6E62" w:rsidP="0054168C">
      <w:pPr>
        <w:pStyle w:val="ListParagraph"/>
        <w:ind w:left="0"/>
        <w:rPr>
          <w:rFonts w:cs="Tahoma"/>
          <w:sz w:val="22"/>
          <w:szCs w:val="22"/>
        </w:rPr>
      </w:pPr>
      <w:r w:rsidRPr="0054168C">
        <w:rPr>
          <w:rFonts w:cs="Tahoma"/>
          <w:sz w:val="22"/>
          <w:szCs w:val="22"/>
        </w:rPr>
        <w:t>The plan shall consider these measures:</w:t>
      </w:r>
    </w:p>
    <w:p w14:paraId="16EA05E7" w14:textId="77777777" w:rsidR="00DC6E62" w:rsidRPr="0054168C" w:rsidRDefault="00DC6E62" w:rsidP="00802B49">
      <w:pPr>
        <w:pStyle w:val="ListParagraph"/>
        <w:numPr>
          <w:ilvl w:val="0"/>
          <w:numId w:val="99"/>
        </w:numPr>
        <w:spacing w:after="160"/>
        <w:ind w:left="360"/>
        <w:rPr>
          <w:rFonts w:cs="Tahoma"/>
          <w:color w:val="000000"/>
          <w:sz w:val="22"/>
          <w:szCs w:val="22"/>
        </w:rPr>
      </w:pPr>
      <w:r w:rsidRPr="0054168C">
        <w:rPr>
          <w:rFonts w:cs="Tahoma"/>
          <w:color w:val="000000"/>
          <w:sz w:val="22"/>
          <w:szCs w:val="22"/>
        </w:rPr>
        <w:t xml:space="preserve">Prepare and Implement a Labour Management Plan (LMP) with policies and measures for ensuring that: </w:t>
      </w:r>
    </w:p>
    <w:p w14:paraId="2AF12C36" w14:textId="77777777" w:rsidR="00DC6E62" w:rsidRPr="0054168C" w:rsidRDefault="00DC6E62" w:rsidP="00802B49">
      <w:pPr>
        <w:pStyle w:val="ListParagraph"/>
        <w:numPr>
          <w:ilvl w:val="0"/>
          <w:numId w:val="95"/>
        </w:numPr>
        <w:spacing w:after="160"/>
        <w:rPr>
          <w:rFonts w:cs="Tahoma"/>
          <w:color w:val="000000"/>
          <w:sz w:val="22"/>
          <w:szCs w:val="22"/>
        </w:rPr>
      </w:pPr>
      <w:r w:rsidRPr="0054168C">
        <w:rPr>
          <w:rFonts w:cs="Tahoma"/>
          <w:color w:val="000000"/>
          <w:sz w:val="22"/>
          <w:szCs w:val="22"/>
        </w:rPr>
        <w:t>Subproject managers and workers are sensitised on:</w:t>
      </w:r>
    </w:p>
    <w:p w14:paraId="0139DD6D" w14:textId="77777777" w:rsidR="00DC6E62" w:rsidRPr="0054168C" w:rsidRDefault="00DC6E62" w:rsidP="00802B49">
      <w:pPr>
        <w:pStyle w:val="ListParagraph"/>
        <w:numPr>
          <w:ilvl w:val="1"/>
          <w:numId w:val="97"/>
        </w:numPr>
        <w:spacing w:after="160"/>
        <w:rPr>
          <w:rFonts w:cs="Tahoma"/>
          <w:color w:val="000000"/>
          <w:sz w:val="22"/>
          <w:szCs w:val="22"/>
        </w:rPr>
      </w:pPr>
      <w:r w:rsidRPr="0054168C">
        <w:rPr>
          <w:rFonts w:cs="Tahoma"/>
          <w:color w:val="000000"/>
          <w:sz w:val="22"/>
          <w:szCs w:val="22"/>
        </w:rPr>
        <w:t>County/National Labour laws</w:t>
      </w:r>
    </w:p>
    <w:p w14:paraId="23F04EDB" w14:textId="77777777" w:rsidR="00DC6E62" w:rsidRPr="0054168C" w:rsidRDefault="00DC6E62" w:rsidP="00802B49">
      <w:pPr>
        <w:pStyle w:val="ListParagraph"/>
        <w:numPr>
          <w:ilvl w:val="1"/>
          <w:numId w:val="97"/>
        </w:numPr>
        <w:spacing w:after="160"/>
        <w:rPr>
          <w:rFonts w:cs="Tahoma"/>
          <w:color w:val="000000"/>
          <w:sz w:val="22"/>
          <w:szCs w:val="22"/>
        </w:rPr>
      </w:pPr>
      <w:r w:rsidRPr="0054168C">
        <w:rPr>
          <w:rFonts w:cs="Tahoma"/>
          <w:color w:val="000000"/>
          <w:sz w:val="22"/>
          <w:szCs w:val="22"/>
        </w:rPr>
        <w:t>County/National Child Labour laws</w:t>
      </w:r>
    </w:p>
    <w:p w14:paraId="550DDA23" w14:textId="77777777" w:rsidR="00DC6E62" w:rsidRPr="0054168C" w:rsidRDefault="00DC6E62" w:rsidP="00802B49">
      <w:pPr>
        <w:pStyle w:val="ListParagraph"/>
        <w:numPr>
          <w:ilvl w:val="1"/>
          <w:numId w:val="97"/>
        </w:numPr>
        <w:spacing w:after="160"/>
        <w:rPr>
          <w:rFonts w:cs="Tahoma"/>
          <w:color w:val="000000"/>
          <w:sz w:val="22"/>
          <w:szCs w:val="22"/>
        </w:rPr>
      </w:pPr>
      <w:r w:rsidRPr="0054168C">
        <w:rPr>
          <w:rFonts w:cs="Tahoma"/>
          <w:color w:val="000000"/>
          <w:sz w:val="22"/>
          <w:szCs w:val="22"/>
        </w:rPr>
        <w:t xml:space="preserve">National/International Forced Labour laws </w:t>
      </w:r>
    </w:p>
    <w:p w14:paraId="0F764700" w14:textId="77777777" w:rsidR="00DC6E62" w:rsidRPr="0054168C" w:rsidRDefault="00DC6E62" w:rsidP="00802B49">
      <w:pPr>
        <w:pStyle w:val="ListParagraph"/>
        <w:numPr>
          <w:ilvl w:val="0"/>
          <w:numId w:val="95"/>
        </w:numPr>
        <w:spacing w:after="160"/>
        <w:rPr>
          <w:rFonts w:cs="Tahoma"/>
          <w:color w:val="000000"/>
          <w:sz w:val="22"/>
          <w:szCs w:val="22"/>
        </w:rPr>
      </w:pPr>
      <w:r w:rsidRPr="0054168C">
        <w:rPr>
          <w:rFonts w:cs="Tahoma"/>
          <w:color w:val="000000"/>
          <w:sz w:val="22"/>
          <w:szCs w:val="22"/>
        </w:rPr>
        <w:t xml:space="preserve">Enforce: </w:t>
      </w:r>
    </w:p>
    <w:p w14:paraId="478E715D" w14:textId="77777777" w:rsidR="00DC6E62" w:rsidRPr="0054168C" w:rsidRDefault="00DC6E62" w:rsidP="00802B49">
      <w:pPr>
        <w:pStyle w:val="ListParagraph"/>
        <w:numPr>
          <w:ilvl w:val="1"/>
          <w:numId w:val="98"/>
        </w:numPr>
        <w:spacing w:after="160"/>
        <w:rPr>
          <w:rFonts w:cs="Tahoma"/>
          <w:color w:val="000000"/>
          <w:sz w:val="22"/>
          <w:szCs w:val="22"/>
        </w:rPr>
      </w:pPr>
      <w:r w:rsidRPr="0054168C">
        <w:rPr>
          <w:rFonts w:cs="Tahoma"/>
          <w:color w:val="000000"/>
          <w:sz w:val="22"/>
          <w:szCs w:val="22"/>
        </w:rPr>
        <w:t>The Code of conduct</w:t>
      </w:r>
    </w:p>
    <w:p w14:paraId="3E9FD6A0" w14:textId="77777777" w:rsidR="00DC6E62" w:rsidRPr="0054168C" w:rsidRDefault="00DC6E62" w:rsidP="00802B49">
      <w:pPr>
        <w:pStyle w:val="ListParagraph"/>
        <w:numPr>
          <w:ilvl w:val="1"/>
          <w:numId w:val="98"/>
        </w:numPr>
        <w:spacing w:after="160"/>
        <w:rPr>
          <w:rFonts w:cs="Tahoma"/>
          <w:color w:val="000000"/>
          <w:sz w:val="22"/>
          <w:szCs w:val="22"/>
        </w:rPr>
      </w:pPr>
      <w:r w:rsidRPr="0054168C">
        <w:rPr>
          <w:rFonts w:cs="Tahoma"/>
          <w:color w:val="000000"/>
          <w:sz w:val="22"/>
          <w:szCs w:val="22"/>
        </w:rPr>
        <w:t>County/National Labour laws</w:t>
      </w:r>
    </w:p>
    <w:p w14:paraId="14F989CD" w14:textId="77777777" w:rsidR="00DC6E62" w:rsidRPr="0054168C" w:rsidRDefault="00DC6E62" w:rsidP="00802B49">
      <w:pPr>
        <w:pStyle w:val="ListParagraph"/>
        <w:numPr>
          <w:ilvl w:val="1"/>
          <w:numId w:val="98"/>
        </w:numPr>
        <w:spacing w:after="160"/>
        <w:rPr>
          <w:rFonts w:cs="Tahoma"/>
          <w:color w:val="000000"/>
          <w:sz w:val="22"/>
          <w:szCs w:val="22"/>
        </w:rPr>
      </w:pPr>
      <w:r w:rsidRPr="0054168C">
        <w:rPr>
          <w:rFonts w:cs="Tahoma"/>
          <w:color w:val="000000"/>
          <w:sz w:val="22"/>
          <w:szCs w:val="22"/>
        </w:rPr>
        <w:t>County/National Child Labour laws</w:t>
      </w:r>
    </w:p>
    <w:p w14:paraId="44283080" w14:textId="77777777" w:rsidR="00DC6E62" w:rsidRPr="0054168C" w:rsidRDefault="00DC6E62" w:rsidP="00802B49">
      <w:pPr>
        <w:pStyle w:val="ListParagraph"/>
        <w:numPr>
          <w:ilvl w:val="1"/>
          <w:numId w:val="98"/>
        </w:numPr>
        <w:spacing w:after="160"/>
        <w:rPr>
          <w:rFonts w:cs="Tahoma"/>
          <w:color w:val="000000"/>
          <w:sz w:val="22"/>
          <w:szCs w:val="22"/>
        </w:rPr>
      </w:pPr>
      <w:r w:rsidRPr="0054168C">
        <w:rPr>
          <w:rFonts w:cs="Tahoma"/>
          <w:color w:val="000000"/>
          <w:sz w:val="22"/>
          <w:szCs w:val="22"/>
        </w:rPr>
        <w:t xml:space="preserve">National/International Forced Labour laws </w:t>
      </w:r>
    </w:p>
    <w:p w14:paraId="54D96CB9" w14:textId="77777777" w:rsidR="00DC6E62" w:rsidRPr="0054168C" w:rsidRDefault="00843BDE" w:rsidP="007317D1">
      <w:pPr>
        <w:pStyle w:val="Heading2"/>
        <w:pBdr>
          <w:bottom w:val="none" w:sz="0" w:space="0" w:color="auto"/>
        </w:pBdr>
        <w:ind w:left="360"/>
        <w:rPr>
          <w:rFonts w:cs="Tahoma"/>
          <w:sz w:val="22"/>
          <w:szCs w:val="22"/>
        </w:rPr>
      </w:pPr>
      <w:bookmarkStart w:id="1192" w:name="_Toc92902472"/>
      <w:bookmarkStart w:id="1193" w:name="_Toc92902699"/>
      <w:bookmarkStart w:id="1194" w:name="_Toc96079385"/>
      <w:bookmarkStart w:id="1195" w:name="_Toc96584119"/>
      <w:bookmarkStart w:id="1196" w:name="_Toc103158050"/>
      <w:bookmarkStart w:id="1197" w:name="_Toc103761475"/>
      <w:bookmarkStart w:id="1198" w:name="_Toc103763166"/>
      <w:bookmarkStart w:id="1199" w:name="_Toc103782391"/>
      <w:bookmarkStart w:id="1200" w:name="_Toc103848095"/>
      <w:bookmarkStart w:id="1201" w:name="_Toc103782392"/>
      <w:bookmarkStart w:id="1202" w:name="_Toc105058685"/>
      <w:bookmarkStart w:id="1203" w:name="_Toc137203149"/>
      <w:bookmarkStart w:id="1204" w:name="_Toc137203388"/>
      <w:bookmarkStart w:id="1205" w:name="_Toc137204315"/>
      <w:bookmarkStart w:id="1206" w:name="_Toc137233501"/>
      <w:bookmarkStart w:id="1207" w:name="_Toc137234670"/>
      <w:bookmarkStart w:id="1208" w:name="_Toc137392564"/>
      <w:bookmarkStart w:id="1209" w:name="_Toc148526784"/>
      <w:bookmarkEnd w:id="1192"/>
      <w:bookmarkEnd w:id="1193"/>
      <w:bookmarkEnd w:id="1194"/>
      <w:bookmarkEnd w:id="1195"/>
      <w:bookmarkEnd w:id="1196"/>
      <w:bookmarkEnd w:id="1197"/>
      <w:bookmarkEnd w:id="1198"/>
      <w:bookmarkEnd w:id="1199"/>
      <w:bookmarkEnd w:id="1200"/>
      <w:r w:rsidRPr="0054168C">
        <w:rPr>
          <w:rFonts w:cs="Tahoma"/>
          <w:sz w:val="22"/>
          <w:szCs w:val="22"/>
        </w:rPr>
        <w:t xml:space="preserve">8.9 </w:t>
      </w:r>
      <w:r w:rsidR="00DC6E62" w:rsidRPr="0054168C">
        <w:rPr>
          <w:rFonts w:cs="Tahoma"/>
          <w:sz w:val="22"/>
          <w:szCs w:val="22"/>
        </w:rPr>
        <w:t>Rehabilitation and Decommissioning Management Plan</w:t>
      </w:r>
      <w:bookmarkEnd w:id="1201"/>
      <w:bookmarkEnd w:id="1202"/>
      <w:bookmarkEnd w:id="1203"/>
      <w:bookmarkEnd w:id="1204"/>
      <w:bookmarkEnd w:id="1205"/>
      <w:bookmarkEnd w:id="1206"/>
      <w:bookmarkEnd w:id="1207"/>
      <w:bookmarkEnd w:id="1208"/>
      <w:bookmarkEnd w:id="1209"/>
    </w:p>
    <w:p w14:paraId="342CE753"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The rehabilitation and decommissioning management plan include the following:</w:t>
      </w:r>
    </w:p>
    <w:p w14:paraId="39B32721" w14:textId="77777777" w:rsidR="00DC6E62" w:rsidRPr="0054168C" w:rsidRDefault="00843BDE" w:rsidP="007317D1">
      <w:pPr>
        <w:pStyle w:val="Heading3"/>
        <w:pBdr>
          <w:bottom w:val="none" w:sz="0" w:space="0" w:color="auto"/>
        </w:pBdr>
        <w:ind w:left="360"/>
        <w:rPr>
          <w:rFonts w:cs="Tahoma"/>
          <w:szCs w:val="22"/>
        </w:rPr>
      </w:pPr>
      <w:bookmarkStart w:id="1210" w:name="_Toc137203150"/>
      <w:bookmarkStart w:id="1211" w:name="_Toc137203389"/>
      <w:bookmarkStart w:id="1212" w:name="_Toc137204316"/>
      <w:bookmarkStart w:id="1213" w:name="_Toc137233502"/>
      <w:bookmarkStart w:id="1214" w:name="_Toc137234671"/>
      <w:bookmarkStart w:id="1215" w:name="_Toc137392565"/>
      <w:bookmarkStart w:id="1216" w:name="_Toc148526785"/>
      <w:r w:rsidRPr="0054168C">
        <w:rPr>
          <w:rFonts w:cs="Tahoma"/>
          <w:szCs w:val="22"/>
        </w:rPr>
        <w:t xml:space="preserve">8.9.1 </w:t>
      </w:r>
      <w:r w:rsidR="00DC6E62" w:rsidRPr="0054168C">
        <w:rPr>
          <w:rFonts w:cs="Tahoma"/>
          <w:szCs w:val="22"/>
        </w:rPr>
        <w:t>Planning for Closure</w:t>
      </w:r>
      <w:bookmarkEnd w:id="1210"/>
      <w:bookmarkEnd w:id="1211"/>
      <w:bookmarkEnd w:id="1212"/>
      <w:bookmarkEnd w:id="1213"/>
      <w:bookmarkEnd w:id="1214"/>
      <w:bookmarkEnd w:id="1215"/>
      <w:bookmarkEnd w:id="1216"/>
    </w:p>
    <w:p w14:paraId="28F0FDDF"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a) The implementing agency shall investigate practical options for closure of the facility at least one year before decommissioning and submit a report to relevant authorities NEMA included.</w:t>
      </w:r>
    </w:p>
    <w:p w14:paraId="40482888"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lastRenderedPageBreak/>
        <w:t>b) The KPLC shall develop rehabilitation and decommissioning plan in conjunction with relevant stakeholders at least one year before the end of facility’s operations.</w:t>
      </w:r>
    </w:p>
    <w:p w14:paraId="2B47BF0D"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c) The KPLC shall explore options of re-use and recycling of the facility’s components/structures.</w:t>
      </w:r>
    </w:p>
    <w:p w14:paraId="7A7920CC" w14:textId="77777777" w:rsidR="00DC6E62" w:rsidRPr="0054168C" w:rsidRDefault="00843BDE" w:rsidP="007317D1">
      <w:pPr>
        <w:pStyle w:val="Heading3"/>
        <w:pBdr>
          <w:bottom w:val="none" w:sz="0" w:space="0" w:color="auto"/>
        </w:pBdr>
        <w:ind w:left="360"/>
        <w:rPr>
          <w:rFonts w:cs="Tahoma"/>
          <w:szCs w:val="22"/>
        </w:rPr>
      </w:pPr>
      <w:bookmarkStart w:id="1217" w:name="_Toc137203151"/>
      <w:bookmarkStart w:id="1218" w:name="_Toc137203390"/>
      <w:bookmarkStart w:id="1219" w:name="_Toc137204317"/>
      <w:bookmarkStart w:id="1220" w:name="_Toc137233503"/>
      <w:bookmarkStart w:id="1221" w:name="_Toc137234672"/>
      <w:bookmarkStart w:id="1222" w:name="_Toc137392566"/>
      <w:bookmarkStart w:id="1223" w:name="_Toc148526786"/>
      <w:r w:rsidRPr="0054168C">
        <w:rPr>
          <w:rFonts w:cs="Tahoma"/>
          <w:szCs w:val="22"/>
        </w:rPr>
        <w:t xml:space="preserve">8.9.2 </w:t>
      </w:r>
      <w:r w:rsidR="00DC6E62" w:rsidRPr="0054168C">
        <w:rPr>
          <w:rFonts w:cs="Tahoma"/>
          <w:szCs w:val="22"/>
        </w:rPr>
        <w:t>Decommissioning</w:t>
      </w:r>
      <w:bookmarkEnd w:id="1217"/>
      <w:bookmarkEnd w:id="1218"/>
      <w:bookmarkEnd w:id="1219"/>
      <w:bookmarkEnd w:id="1220"/>
      <w:bookmarkEnd w:id="1221"/>
      <w:bookmarkEnd w:id="1222"/>
      <w:bookmarkEnd w:id="1223"/>
    </w:p>
    <w:p w14:paraId="13EC3277"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a) The KPLC shall take into consideration the health and safety of personnel, contractors, neighbours and the public during the planning and implementation of the demolition process.</w:t>
      </w:r>
    </w:p>
    <w:p w14:paraId="6758B88C"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b) The KPLC shall undertake a further survey to identify any contaminated areas and remediate them accordingly.</w:t>
      </w:r>
    </w:p>
    <w:p w14:paraId="51ACD156" w14:textId="77777777" w:rsidR="00DC6E62" w:rsidRPr="0054168C" w:rsidRDefault="00843BDE" w:rsidP="007317D1">
      <w:pPr>
        <w:pStyle w:val="Heading3"/>
        <w:pBdr>
          <w:bottom w:val="none" w:sz="0" w:space="0" w:color="auto"/>
        </w:pBdr>
        <w:ind w:left="360"/>
        <w:rPr>
          <w:rFonts w:cs="Tahoma"/>
          <w:szCs w:val="22"/>
        </w:rPr>
      </w:pPr>
      <w:bookmarkStart w:id="1224" w:name="_Toc137203152"/>
      <w:bookmarkStart w:id="1225" w:name="_Toc137203391"/>
      <w:bookmarkStart w:id="1226" w:name="_Toc137204318"/>
      <w:bookmarkStart w:id="1227" w:name="_Toc137233504"/>
      <w:bookmarkStart w:id="1228" w:name="_Toc137234673"/>
      <w:bookmarkStart w:id="1229" w:name="_Toc137392567"/>
      <w:bookmarkStart w:id="1230" w:name="_Toc148526787"/>
      <w:r w:rsidRPr="0054168C">
        <w:rPr>
          <w:rFonts w:cs="Tahoma"/>
          <w:szCs w:val="22"/>
        </w:rPr>
        <w:t xml:space="preserve">8.9.3 </w:t>
      </w:r>
      <w:r w:rsidR="00DC6E62" w:rsidRPr="0054168C">
        <w:rPr>
          <w:rFonts w:cs="Tahoma"/>
          <w:szCs w:val="22"/>
        </w:rPr>
        <w:t>Post Closure</w:t>
      </w:r>
      <w:bookmarkEnd w:id="1224"/>
      <w:bookmarkEnd w:id="1225"/>
      <w:bookmarkEnd w:id="1226"/>
      <w:bookmarkEnd w:id="1227"/>
      <w:bookmarkEnd w:id="1228"/>
      <w:bookmarkEnd w:id="1229"/>
      <w:bookmarkEnd w:id="1230"/>
    </w:p>
    <w:p w14:paraId="6DE7C175"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The KPLC shall ensure that the facility’s site is free of impacts associated with the closure and demolition.</w:t>
      </w:r>
    </w:p>
    <w:p w14:paraId="6EF590F3"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The KPLC shall develop, rollout and implement a monitoring plan that includes:</w:t>
      </w:r>
    </w:p>
    <w:p w14:paraId="5DC6A666" w14:textId="77777777" w:rsidR="00DC6E62" w:rsidRPr="0054168C" w:rsidRDefault="00DC6E62" w:rsidP="0054168C">
      <w:pPr>
        <w:autoSpaceDE w:val="0"/>
        <w:autoSpaceDN w:val="0"/>
        <w:adjustRightInd w:val="0"/>
        <w:ind w:left="180"/>
        <w:rPr>
          <w:rFonts w:cs="Tahoma"/>
          <w:color w:val="000000"/>
          <w:sz w:val="22"/>
          <w:szCs w:val="22"/>
        </w:rPr>
      </w:pPr>
      <w:r w:rsidRPr="0054168C">
        <w:rPr>
          <w:rFonts w:cs="Tahoma"/>
          <w:color w:val="000000"/>
          <w:sz w:val="22"/>
          <w:szCs w:val="22"/>
        </w:rPr>
        <w:t>a) Monitoring of the rehabilitated site to confirm whether progress is satisfactory.</w:t>
      </w:r>
    </w:p>
    <w:p w14:paraId="28EA7517" w14:textId="77777777" w:rsidR="00DC6E62" w:rsidRPr="0054168C" w:rsidRDefault="00DC6E62" w:rsidP="0054168C">
      <w:pPr>
        <w:autoSpaceDE w:val="0"/>
        <w:autoSpaceDN w:val="0"/>
        <w:adjustRightInd w:val="0"/>
        <w:ind w:left="180"/>
        <w:rPr>
          <w:rFonts w:cs="Tahoma"/>
          <w:color w:val="000000"/>
          <w:sz w:val="22"/>
          <w:szCs w:val="22"/>
        </w:rPr>
      </w:pPr>
      <w:r w:rsidRPr="0054168C">
        <w:rPr>
          <w:rFonts w:cs="Tahoma"/>
          <w:color w:val="000000"/>
          <w:sz w:val="22"/>
          <w:szCs w:val="22"/>
        </w:rPr>
        <w:t>b) Outline of how land improvement and future land use will be affected by the past operations and decommissioning of the associated infrastructure.</w:t>
      </w:r>
    </w:p>
    <w:p w14:paraId="459ACB9F" w14:textId="77777777" w:rsidR="00DC6E62" w:rsidRPr="0054168C" w:rsidRDefault="00DC6E62" w:rsidP="007317D1">
      <w:pPr>
        <w:pStyle w:val="Heading2"/>
        <w:pBdr>
          <w:bottom w:val="none" w:sz="0" w:space="0" w:color="auto"/>
        </w:pBdr>
        <w:ind w:left="360"/>
        <w:rPr>
          <w:rFonts w:cs="Tahoma"/>
          <w:sz w:val="22"/>
          <w:szCs w:val="22"/>
        </w:rPr>
      </w:pPr>
      <w:bookmarkStart w:id="1231" w:name="_Toc92879144"/>
      <w:bookmarkStart w:id="1232" w:name="_Toc92879348"/>
      <w:bookmarkStart w:id="1233" w:name="_Toc92902473"/>
      <w:bookmarkStart w:id="1234" w:name="_Toc103782393"/>
      <w:bookmarkStart w:id="1235" w:name="_Toc105058686"/>
      <w:bookmarkStart w:id="1236" w:name="_Toc137203153"/>
      <w:bookmarkStart w:id="1237" w:name="_Toc137203392"/>
      <w:bookmarkStart w:id="1238" w:name="_Toc137204319"/>
      <w:r w:rsidRPr="0054168C">
        <w:rPr>
          <w:rFonts w:cs="Tahoma"/>
          <w:sz w:val="22"/>
          <w:szCs w:val="22"/>
        </w:rPr>
        <w:t xml:space="preserve"> </w:t>
      </w:r>
      <w:bookmarkStart w:id="1239" w:name="_Toc137233505"/>
      <w:bookmarkStart w:id="1240" w:name="_Toc137234674"/>
      <w:bookmarkStart w:id="1241" w:name="_Toc137392568"/>
      <w:bookmarkStart w:id="1242" w:name="_Toc148526788"/>
      <w:r w:rsidR="00843BDE" w:rsidRPr="0054168C">
        <w:rPr>
          <w:rFonts w:cs="Tahoma"/>
          <w:sz w:val="22"/>
          <w:szCs w:val="22"/>
        </w:rPr>
        <w:t xml:space="preserve">8.10 </w:t>
      </w:r>
      <w:r w:rsidRPr="0054168C">
        <w:rPr>
          <w:rFonts w:cs="Tahoma"/>
          <w:sz w:val="22"/>
          <w:szCs w:val="22"/>
        </w:rPr>
        <w:t>Institutional Implementation Arrangements for the Proposed Project</w:t>
      </w:r>
      <w:bookmarkEnd w:id="1231"/>
      <w:bookmarkEnd w:id="1232"/>
      <w:bookmarkEnd w:id="1233"/>
      <w:bookmarkEnd w:id="1234"/>
      <w:bookmarkEnd w:id="1235"/>
      <w:bookmarkEnd w:id="1236"/>
      <w:bookmarkEnd w:id="1237"/>
      <w:bookmarkEnd w:id="1238"/>
      <w:bookmarkEnd w:id="1239"/>
      <w:bookmarkEnd w:id="1240"/>
      <w:bookmarkEnd w:id="1241"/>
      <w:bookmarkEnd w:id="1242"/>
      <w:r w:rsidRPr="0054168C">
        <w:rPr>
          <w:rFonts w:cs="Tahoma"/>
          <w:sz w:val="22"/>
          <w:szCs w:val="22"/>
        </w:rPr>
        <w:t xml:space="preserve"> </w:t>
      </w:r>
    </w:p>
    <w:p w14:paraId="5E826B8D" w14:textId="77777777" w:rsidR="00DC6E62" w:rsidRPr="0054168C" w:rsidRDefault="00DC6E62" w:rsidP="0054168C">
      <w:pPr>
        <w:rPr>
          <w:rFonts w:cs="Tahoma"/>
          <w:sz w:val="22"/>
          <w:szCs w:val="22"/>
        </w:rPr>
      </w:pPr>
      <w:r w:rsidRPr="0054168C">
        <w:rPr>
          <w:rFonts w:cs="Tahoma"/>
          <w:sz w:val="22"/>
          <w:szCs w:val="22"/>
        </w:rPr>
        <w:t xml:space="preserve">This section presents roles and responsibilities of proponent, implementing agency, supervision consultant and contractor. The project is jointly implemented by the Ministry of Energy and Kenya Power. Specific roles are presented below. </w:t>
      </w:r>
    </w:p>
    <w:p w14:paraId="4C64E36D" w14:textId="77777777" w:rsidR="00DC6E62" w:rsidRPr="0054168C" w:rsidRDefault="00843BDE" w:rsidP="007317D1">
      <w:pPr>
        <w:pStyle w:val="Heading3"/>
        <w:pBdr>
          <w:bottom w:val="none" w:sz="0" w:space="0" w:color="auto"/>
        </w:pBdr>
        <w:ind w:left="360"/>
        <w:rPr>
          <w:rFonts w:cs="Tahoma"/>
          <w:szCs w:val="22"/>
        </w:rPr>
      </w:pPr>
      <w:bookmarkStart w:id="1243" w:name="_Toc92879145"/>
      <w:bookmarkStart w:id="1244" w:name="_Toc92879349"/>
      <w:bookmarkStart w:id="1245" w:name="_Toc92902474"/>
      <w:bookmarkStart w:id="1246" w:name="_Toc103782394"/>
      <w:bookmarkStart w:id="1247" w:name="_Toc105058687"/>
      <w:bookmarkStart w:id="1248" w:name="_Toc137203154"/>
      <w:bookmarkStart w:id="1249" w:name="_Toc137203393"/>
      <w:bookmarkStart w:id="1250" w:name="_Toc137204320"/>
      <w:bookmarkStart w:id="1251" w:name="_Toc137233506"/>
      <w:bookmarkStart w:id="1252" w:name="_Toc137234675"/>
      <w:bookmarkStart w:id="1253" w:name="_Toc137392569"/>
      <w:bookmarkStart w:id="1254" w:name="_Toc148526789"/>
      <w:r w:rsidRPr="0054168C">
        <w:rPr>
          <w:rFonts w:cs="Tahoma"/>
          <w:szCs w:val="22"/>
        </w:rPr>
        <w:t xml:space="preserve">8.10.1 </w:t>
      </w:r>
      <w:r w:rsidR="00DC6E62" w:rsidRPr="0054168C">
        <w:rPr>
          <w:rFonts w:cs="Tahoma"/>
          <w:szCs w:val="22"/>
        </w:rPr>
        <w:t>Proponent -Ministry of Energy and Petroleum (MoEP)</w:t>
      </w:r>
      <w:bookmarkEnd w:id="1243"/>
      <w:bookmarkEnd w:id="1244"/>
      <w:bookmarkEnd w:id="1245"/>
      <w:bookmarkEnd w:id="1246"/>
      <w:bookmarkEnd w:id="1247"/>
      <w:bookmarkEnd w:id="1248"/>
      <w:bookmarkEnd w:id="1249"/>
      <w:bookmarkEnd w:id="1250"/>
      <w:bookmarkEnd w:id="1251"/>
      <w:bookmarkEnd w:id="1252"/>
      <w:bookmarkEnd w:id="1253"/>
      <w:bookmarkEnd w:id="1254"/>
      <w:r w:rsidR="00DC6E62" w:rsidRPr="0054168C">
        <w:rPr>
          <w:rFonts w:cs="Tahoma"/>
          <w:szCs w:val="22"/>
        </w:rPr>
        <w:t xml:space="preserve"> </w:t>
      </w:r>
    </w:p>
    <w:p w14:paraId="5575B951" w14:textId="77777777" w:rsidR="00DC6E62" w:rsidRPr="0054168C" w:rsidRDefault="00DC6E62" w:rsidP="0054168C">
      <w:pPr>
        <w:rPr>
          <w:rFonts w:cs="Tahoma"/>
          <w:sz w:val="22"/>
          <w:szCs w:val="22"/>
          <w:lang w:eastAsia="en-GB"/>
        </w:rPr>
      </w:pPr>
      <w:r w:rsidRPr="0054168C">
        <w:rPr>
          <w:rFonts w:cs="Tahoma"/>
          <w:color w:val="000000"/>
          <w:sz w:val="22"/>
          <w:szCs w:val="22"/>
        </w:rPr>
        <w:t xml:space="preserve">The MoEP will provide overall coordination and oversight of the project. MOE will be responsible for overall responsibility for safeguards due diligence, and compliance monitoring. </w:t>
      </w:r>
      <w:r w:rsidRPr="0054168C">
        <w:rPr>
          <w:rFonts w:cs="Tahoma"/>
          <w:sz w:val="22"/>
          <w:szCs w:val="22"/>
          <w:lang w:eastAsia="en-GB"/>
        </w:rPr>
        <w:t xml:space="preserve">The MOE will also provide funding for the project planning and implementation. </w:t>
      </w:r>
    </w:p>
    <w:p w14:paraId="205347C5" w14:textId="77777777" w:rsidR="00DC6E62" w:rsidRPr="0054168C" w:rsidRDefault="00843BDE" w:rsidP="007317D1">
      <w:pPr>
        <w:pStyle w:val="Heading3"/>
        <w:pBdr>
          <w:bottom w:val="none" w:sz="0" w:space="0" w:color="auto"/>
        </w:pBdr>
        <w:ind w:left="360"/>
        <w:rPr>
          <w:rFonts w:cs="Tahoma"/>
          <w:szCs w:val="22"/>
          <w:lang w:eastAsia="en-GB"/>
        </w:rPr>
      </w:pPr>
      <w:bookmarkStart w:id="1255" w:name="_Toc92879146"/>
      <w:bookmarkStart w:id="1256" w:name="_Toc92879350"/>
      <w:bookmarkStart w:id="1257" w:name="_Toc92902475"/>
      <w:bookmarkStart w:id="1258" w:name="_Toc103782395"/>
      <w:bookmarkStart w:id="1259" w:name="_Toc105058688"/>
      <w:bookmarkStart w:id="1260" w:name="_Toc137203155"/>
      <w:bookmarkStart w:id="1261" w:name="_Toc137203394"/>
      <w:bookmarkStart w:id="1262" w:name="_Toc137204321"/>
      <w:bookmarkStart w:id="1263" w:name="_Toc137233507"/>
      <w:bookmarkStart w:id="1264" w:name="_Toc137234676"/>
      <w:bookmarkStart w:id="1265" w:name="_Toc137392570"/>
      <w:bookmarkStart w:id="1266" w:name="_Toc148526790"/>
      <w:r w:rsidRPr="0054168C">
        <w:rPr>
          <w:rFonts w:cs="Tahoma"/>
          <w:szCs w:val="22"/>
          <w:lang w:eastAsia="en-GB"/>
        </w:rPr>
        <w:t xml:space="preserve">8.10.2 </w:t>
      </w:r>
      <w:r w:rsidR="00DC6E62" w:rsidRPr="0054168C">
        <w:rPr>
          <w:rFonts w:cs="Tahoma"/>
          <w:szCs w:val="22"/>
          <w:lang w:eastAsia="en-GB"/>
        </w:rPr>
        <w:t>KOSAP Project Implementation Unit</w:t>
      </w:r>
      <w:bookmarkEnd w:id="1255"/>
      <w:bookmarkEnd w:id="1256"/>
      <w:bookmarkEnd w:id="1257"/>
      <w:bookmarkEnd w:id="1258"/>
      <w:bookmarkEnd w:id="1259"/>
      <w:bookmarkEnd w:id="1260"/>
      <w:bookmarkEnd w:id="1261"/>
      <w:bookmarkEnd w:id="1262"/>
      <w:bookmarkEnd w:id="1263"/>
      <w:bookmarkEnd w:id="1264"/>
      <w:bookmarkEnd w:id="1265"/>
      <w:bookmarkEnd w:id="1266"/>
    </w:p>
    <w:p w14:paraId="35F52742" w14:textId="77777777" w:rsidR="00DC6E62" w:rsidRPr="0054168C" w:rsidRDefault="00DC6E62" w:rsidP="0054168C">
      <w:pPr>
        <w:rPr>
          <w:rFonts w:cs="Tahoma"/>
          <w:sz w:val="22"/>
          <w:szCs w:val="22"/>
          <w:lang w:eastAsia="en-GB"/>
        </w:rPr>
      </w:pPr>
      <w:r w:rsidRPr="0054168C">
        <w:rPr>
          <w:rFonts w:cs="Tahoma"/>
          <w:sz w:val="22"/>
          <w:szCs w:val="22"/>
          <w:lang w:eastAsia="en-GB"/>
        </w:rPr>
        <w:t>The MOE has already put in place a Project Implementation Unit (PIU) to guide implementation of the project. The PIU is already implementing the project. In the PIU Environmental and Social issues are spearheaded by an Environmental and Social Safeguards Expert whose role is to coordinate and oversee implementation of safeguards. The PIU reports to the MOE.</w:t>
      </w:r>
    </w:p>
    <w:p w14:paraId="18EFEEE3" w14:textId="77777777" w:rsidR="00DC6E62" w:rsidRPr="0054168C" w:rsidRDefault="00843BDE" w:rsidP="007317D1">
      <w:pPr>
        <w:pStyle w:val="Heading3"/>
        <w:pBdr>
          <w:bottom w:val="none" w:sz="0" w:space="0" w:color="auto"/>
        </w:pBdr>
        <w:ind w:left="360"/>
        <w:rPr>
          <w:rFonts w:cs="Tahoma"/>
          <w:szCs w:val="22"/>
        </w:rPr>
      </w:pPr>
      <w:bookmarkStart w:id="1267" w:name="_Toc92879147"/>
      <w:bookmarkStart w:id="1268" w:name="_Toc92879351"/>
      <w:bookmarkStart w:id="1269" w:name="_Toc92902476"/>
      <w:bookmarkStart w:id="1270" w:name="_Toc103782396"/>
      <w:bookmarkStart w:id="1271" w:name="_Toc105058689"/>
      <w:bookmarkStart w:id="1272" w:name="_Toc137203156"/>
      <w:bookmarkStart w:id="1273" w:name="_Toc137203395"/>
      <w:bookmarkStart w:id="1274" w:name="_Toc137204322"/>
      <w:bookmarkStart w:id="1275" w:name="_Toc137233508"/>
      <w:bookmarkStart w:id="1276" w:name="_Toc137234677"/>
      <w:bookmarkStart w:id="1277" w:name="_Toc137392571"/>
      <w:bookmarkStart w:id="1278" w:name="_Toc148526791"/>
      <w:r w:rsidRPr="0054168C">
        <w:rPr>
          <w:rFonts w:cs="Tahoma"/>
          <w:szCs w:val="22"/>
        </w:rPr>
        <w:t xml:space="preserve">8.10.3 </w:t>
      </w:r>
      <w:r w:rsidR="00DC6E62" w:rsidRPr="0054168C">
        <w:rPr>
          <w:rFonts w:cs="Tahoma"/>
          <w:szCs w:val="22"/>
        </w:rPr>
        <w:t>The Implementing Agency (KPLC)</w:t>
      </w:r>
      <w:bookmarkEnd w:id="1267"/>
      <w:bookmarkEnd w:id="1268"/>
      <w:bookmarkEnd w:id="1269"/>
      <w:bookmarkEnd w:id="1270"/>
      <w:bookmarkEnd w:id="1271"/>
      <w:bookmarkEnd w:id="1272"/>
      <w:bookmarkEnd w:id="1273"/>
      <w:bookmarkEnd w:id="1274"/>
      <w:bookmarkEnd w:id="1275"/>
      <w:bookmarkEnd w:id="1276"/>
      <w:bookmarkEnd w:id="1277"/>
      <w:bookmarkEnd w:id="1278"/>
    </w:p>
    <w:p w14:paraId="47AC411F" w14:textId="77777777" w:rsidR="00DC6E62" w:rsidRPr="0054168C" w:rsidRDefault="00DC6E62" w:rsidP="0054168C">
      <w:pPr>
        <w:spacing w:after="160"/>
        <w:rPr>
          <w:rFonts w:cs="Tahoma"/>
          <w:sz w:val="22"/>
          <w:szCs w:val="22"/>
        </w:rPr>
      </w:pPr>
      <w:r w:rsidRPr="0054168C">
        <w:rPr>
          <w:rFonts w:cs="Tahoma"/>
          <w:sz w:val="22"/>
          <w:szCs w:val="22"/>
        </w:rPr>
        <w:t xml:space="preserve">KPLC will be responsible for implementation and operation of the project on behalf of the MOE. Some of the key responsibilities include but not limited to </w:t>
      </w:r>
      <w:r w:rsidR="00843BDE" w:rsidRPr="0054168C">
        <w:rPr>
          <w:rFonts w:cs="Tahoma"/>
          <w:sz w:val="22"/>
          <w:szCs w:val="22"/>
        </w:rPr>
        <w:t>be</w:t>
      </w:r>
      <w:r w:rsidRPr="0054168C">
        <w:rPr>
          <w:rFonts w:cs="Tahoma"/>
          <w:sz w:val="22"/>
          <w:szCs w:val="22"/>
        </w:rPr>
        <w:t>.</w:t>
      </w:r>
    </w:p>
    <w:p w14:paraId="364B271E" w14:textId="77777777" w:rsidR="00DC6E62" w:rsidRPr="0054168C" w:rsidRDefault="00DC6E62" w:rsidP="00802B49">
      <w:pPr>
        <w:pStyle w:val="ListParagraph"/>
        <w:numPr>
          <w:ilvl w:val="0"/>
          <w:numId w:val="90"/>
        </w:numPr>
        <w:autoSpaceDE w:val="0"/>
        <w:autoSpaceDN w:val="0"/>
        <w:adjustRightInd w:val="0"/>
        <w:rPr>
          <w:rFonts w:cs="Tahoma"/>
          <w:sz w:val="22"/>
          <w:szCs w:val="22"/>
        </w:rPr>
      </w:pPr>
      <w:r w:rsidRPr="0054168C">
        <w:rPr>
          <w:rFonts w:cs="Tahoma"/>
          <w:sz w:val="22"/>
          <w:szCs w:val="22"/>
        </w:rPr>
        <w:t xml:space="preserve">KPLC will supervise construction works through a supervision consultant and also directly. </w:t>
      </w:r>
    </w:p>
    <w:p w14:paraId="7C28701A" w14:textId="77777777" w:rsidR="00DC6E62" w:rsidRPr="0054168C" w:rsidRDefault="00DC6E62" w:rsidP="00802B49">
      <w:pPr>
        <w:numPr>
          <w:ilvl w:val="0"/>
          <w:numId w:val="90"/>
        </w:numPr>
        <w:autoSpaceDE w:val="0"/>
        <w:autoSpaceDN w:val="0"/>
        <w:adjustRightInd w:val="0"/>
        <w:rPr>
          <w:rFonts w:cs="Tahoma"/>
          <w:sz w:val="22"/>
          <w:szCs w:val="22"/>
        </w:rPr>
      </w:pPr>
      <w:r w:rsidRPr="0054168C">
        <w:rPr>
          <w:rFonts w:cs="Tahoma"/>
          <w:sz w:val="22"/>
          <w:szCs w:val="22"/>
        </w:rPr>
        <w:t xml:space="preserve">Monitoring the progress of the project in terms of the safeguards and technical aspects. </w:t>
      </w:r>
    </w:p>
    <w:p w14:paraId="36619D37" w14:textId="77777777" w:rsidR="00DC6E62" w:rsidRPr="0054168C" w:rsidRDefault="00DC6E62" w:rsidP="00802B49">
      <w:pPr>
        <w:numPr>
          <w:ilvl w:val="0"/>
          <w:numId w:val="90"/>
        </w:numPr>
        <w:autoSpaceDE w:val="0"/>
        <w:autoSpaceDN w:val="0"/>
        <w:adjustRightInd w:val="0"/>
        <w:rPr>
          <w:rFonts w:cs="Tahoma"/>
          <w:sz w:val="22"/>
          <w:szCs w:val="22"/>
        </w:rPr>
      </w:pPr>
      <w:r w:rsidRPr="0054168C">
        <w:rPr>
          <w:rFonts w:cs="Tahoma"/>
          <w:sz w:val="22"/>
          <w:szCs w:val="22"/>
        </w:rPr>
        <w:t xml:space="preserve">Monitoring of the ESMMP implementation </w:t>
      </w:r>
    </w:p>
    <w:p w14:paraId="59D925EA" w14:textId="77777777" w:rsidR="00DC6E62" w:rsidRPr="0054168C" w:rsidRDefault="00DC6E62" w:rsidP="00802B49">
      <w:pPr>
        <w:numPr>
          <w:ilvl w:val="0"/>
          <w:numId w:val="90"/>
        </w:numPr>
        <w:autoSpaceDE w:val="0"/>
        <w:autoSpaceDN w:val="0"/>
        <w:adjustRightInd w:val="0"/>
        <w:rPr>
          <w:rFonts w:cs="Tahoma"/>
          <w:sz w:val="22"/>
          <w:szCs w:val="22"/>
        </w:rPr>
      </w:pPr>
      <w:r w:rsidRPr="0054168C">
        <w:rPr>
          <w:rFonts w:cs="Tahoma"/>
          <w:sz w:val="22"/>
          <w:szCs w:val="22"/>
        </w:rPr>
        <w:t xml:space="preserve">Ensuring the project is on course in terms of timelines. </w:t>
      </w:r>
    </w:p>
    <w:p w14:paraId="7A90612A" w14:textId="77777777" w:rsidR="00DC6E62" w:rsidRPr="0054168C" w:rsidRDefault="00DC6E62" w:rsidP="0054168C">
      <w:pPr>
        <w:autoSpaceDE w:val="0"/>
        <w:autoSpaceDN w:val="0"/>
        <w:adjustRightInd w:val="0"/>
        <w:rPr>
          <w:rFonts w:cs="Tahoma"/>
          <w:b/>
          <w:i/>
          <w:sz w:val="22"/>
          <w:szCs w:val="22"/>
        </w:rPr>
      </w:pPr>
    </w:p>
    <w:p w14:paraId="0FEC7C53" w14:textId="6B2F8E65" w:rsidR="00DC6E62" w:rsidRPr="0054168C" w:rsidRDefault="00DC6E62" w:rsidP="0054168C">
      <w:pPr>
        <w:autoSpaceDE w:val="0"/>
        <w:autoSpaceDN w:val="0"/>
        <w:adjustRightInd w:val="0"/>
        <w:rPr>
          <w:rFonts w:cs="Tahoma"/>
          <w:b/>
          <w:i/>
          <w:sz w:val="22"/>
          <w:szCs w:val="22"/>
        </w:rPr>
      </w:pPr>
      <w:r w:rsidRPr="0054168C">
        <w:rPr>
          <w:rFonts w:cs="Tahoma"/>
          <w:b/>
          <w:i/>
          <w:sz w:val="22"/>
          <w:szCs w:val="22"/>
        </w:rPr>
        <w:lastRenderedPageBreak/>
        <w:t xml:space="preserve">Note: </w:t>
      </w:r>
      <w:r w:rsidRPr="0054168C">
        <w:rPr>
          <w:rFonts w:cs="Tahoma"/>
          <w:bCs/>
          <w:i/>
          <w:sz w:val="22"/>
          <w:szCs w:val="22"/>
        </w:rPr>
        <w:t xml:space="preserve">The Solar Mini-grid will be installed operated and maintained by the contractor for the first </w:t>
      </w:r>
      <w:r w:rsidR="006F0314">
        <w:rPr>
          <w:rFonts w:cs="Tahoma"/>
          <w:bCs/>
          <w:i/>
          <w:sz w:val="22"/>
          <w:szCs w:val="22"/>
        </w:rPr>
        <w:t>seven</w:t>
      </w:r>
      <w:r w:rsidRPr="0054168C">
        <w:rPr>
          <w:rFonts w:cs="Tahoma"/>
          <w:bCs/>
          <w:i/>
          <w:sz w:val="22"/>
          <w:szCs w:val="22"/>
        </w:rPr>
        <w:t xml:space="preserve"> (</w:t>
      </w:r>
      <w:r w:rsidR="006F0314">
        <w:rPr>
          <w:rFonts w:cs="Tahoma"/>
          <w:bCs/>
          <w:i/>
          <w:sz w:val="22"/>
          <w:szCs w:val="22"/>
        </w:rPr>
        <w:t>7</w:t>
      </w:r>
      <w:r w:rsidRPr="0054168C">
        <w:rPr>
          <w:rFonts w:cs="Tahoma"/>
          <w:bCs/>
          <w:i/>
          <w:sz w:val="22"/>
          <w:szCs w:val="22"/>
        </w:rPr>
        <w:t xml:space="preserve">) years and then handed over to KPLC engineers and operators. So, for the </w:t>
      </w:r>
      <w:r w:rsidR="006F0314">
        <w:rPr>
          <w:rFonts w:cs="Tahoma"/>
          <w:bCs/>
          <w:i/>
          <w:sz w:val="22"/>
          <w:szCs w:val="22"/>
        </w:rPr>
        <w:t>seven</w:t>
      </w:r>
      <w:r w:rsidRPr="0054168C">
        <w:rPr>
          <w:rFonts w:cs="Tahoma"/>
          <w:bCs/>
          <w:i/>
          <w:sz w:val="22"/>
          <w:szCs w:val="22"/>
        </w:rPr>
        <w:t xml:space="preserve"> years KPLC will be monitoring the operations of the contractor.</w:t>
      </w:r>
    </w:p>
    <w:p w14:paraId="7E6A3D90" w14:textId="77777777" w:rsidR="00DC6E62" w:rsidRPr="0054168C" w:rsidRDefault="00843BDE" w:rsidP="007317D1">
      <w:pPr>
        <w:pStyle w:val="Heading3"/>
        <w:pBdr>
          <w:bottom w:val="none" w:sz="0" w:space="0" w:color="auto"/>
        </w:pBdr>
        <w:ind w:left="360"/>
        <w:rPr>
          <w:rFonts w:cs="Tahoma"/>
          <w:szCs w:val="22"/>
        </w:rPr>
      </w:pPr>
      <w:bookmarkStart w:id="1279" w:name="_Toc103158056"/>
      <w:bookmarkStart w:id="1280" w:name="_Toc103761481"/>
      <w:bookmarkStart w:id="1281" w:name="_Toc103763172"/>
      <w:bookmarkStart w:id="1282" w:name="_Toc103782397"/>
      <w:bookmarkStart w:id="1283" w:name="_Toc103848101"/>
      <w:bookmarkStart w:id="1284" w:name="_Toc103782398"/>
      <w:bookmarkStart w:id="1285" w:name="_Toc105058690"/>
      <w:bookmarkStart w:id="1286" w:name="_Toc137203157"/>
      <w:bookmarkStart w:id="1287" w:name="_Toc137203396"/>
      <w:bookmarkStart w:id="1288" w:name="_Toc137204323"/>
      <w:bookmarkStart w:id="1289" w:name="_Toc137233509"/>
      <w:bookmarkStart w:id="1290" w:name="_Toc137234678"/>
      <w:bookmarkStart w:id="1291" w:name="_Toc137392572"/>
      <w:bookmarkStart w:id="1292" w:name="_Toc148526792"/>
      <w:bookmarkEnd w:id="1279"/>
      <w:bookmarkEnd w:id="1280"/>
      <w:bookmarkEnd w:id="1281"/>
      <w:bookmarkEnd w:id="1282"/>
      <w:bookmarkEnd w:id="1283"/>
      <w:r w:rsidRPr="0054168C">
        <w:rPr>
          <w:rFonts w:cs="Tahoma"/>
          <w:szCs w:val="22"/>
        </w:rPr>
        <w:t xml:space="preserve">8.10.4 </w:t>
      </w:r>
      <w:r w:rsidR="00DC6E62" w:rsidRPr="0054168C">
        <w:rPr>
          <w:rFonts w:cs="Tahoma"/>
          <w:szCs w:val="22"/>
        </w:rPr>
        <w:t xml:space="preserve">County Government of </w:t>
      </w:r>
      <w:bookmarkEnd w:id="1284"/>
      <w:bookmarkEnd w:id="1285"/>
      <w:bookmarkEnd w:id="1286"/>
      <w:bookmarkEnd w:id="1287"/>
      <w:bookmarkEnd w:id="1288"/>
      <w:bookmarkEnd w:id="1289"/>
      <w:bookmarkEnd w:id="1290"/>
      <w:bookmarkEnd w:id="1291"/>
      <w:r w:rsidR="00C47C6A" w:rsidRPr="0054168C">
        <w:rPr>
          <w:rFonts w:cs="Tahoma"/>
          <w:szCs w:val="22"/>
        </w:rPr>
        <w:t>Mandera</w:t>
      </w:r>
      <w:bookmarkEnd w:id="1292"/>
    </w:p>
    <w:p w14:paraId="4CC8AD1B" w14:textId="77777777" w:rsidR="00DC6E62" w:rsidRPr="0054168C" w:rsidRDefault="00DC6E62" w:rsidP="0054168C">
      <w:pPr>
        <w:autoSpaceDE w:val="0"/>
        <w:autoSpaceDN w:val="0"/>
        <w:adjustRightInd w:val="0"/>
        <w:ind w:left="360"/>
        <w:rPr>
          <w:rFonts w:cs="Tahoma"/>
          <w:sz w:val="22"/>
          <w:szCs w:val="22"/>
        </w:rPr>
      </w:pPr>
      <w:r w:rsidRPr="0054168C">
        <w:rPr>
          <w:rFonts w:cs="Tahoma"/>
          <w:sz w:val="22"/>
          <w:szCs w:val="22"/>
        </w:rPr>
        <w:t>The County government is a key stakeholder. The roles of the county government include giving relevant approvals needed, assisting is process of allocating land for Mini grid, solving grievances that cannot be sorted at project level, monitoring progres</w:t>
      </w:r>
      <w:r w:rsidR="00843BDE" w:rsidRPr="0054168C">
        <w:rPr>
          <w:rFonts w:cs="Tahoma"/>
          <w:sz w:val="22"/>
          <w:szCs w:val="22"/>
        </w:rPr>
        <w:t xml:space="preserve">s of the project among others. </w:t>
      </w:r>
    </w:p>
    <w:p w14:paraId="49A5BEF2" w14:textId="77777777" w:rsidR="00DC6E62" w:rsidRPr="0054168C" w:rsidRDefault="00843BDE" w:rsidP="007317D1">
      <w:pPr>
        <w:pStyle w:val="Heading3"/>
        <w:pBdr>
          <w:bottom w:val="none" w:sz="0" w:space="0" w:color="auto"/>
        </w:pBdr>
        <w:ind w:left="360"/>
        <w:rPr>
          <w:rFonts w:cs="Tahoma"/>
          <w:szCs w:val="22"/>
        </w:rPr>
      </w:pPr>
      <w:bookmarkStart w:id="1293" w:name="_Toc92879148"/>
      <w:bookmarkStart w:id="1294" w:name="_Toc92879352"/>
      <w:bookmarkStart w:id="1295" w:name="_Toc92902477"/>
      <w:bookmarkStart w:id="1296" w:name="_Toc103782399"/>
      <w:bookmarkStart w:id="1297" w:name="_Toc105058691"/>
      <w:bookmarkStart w:id="1298" w:name="_Toc137203158"/>
      <w:bookmarkStart w:id="1299" w:name="_Toc137203397"/>
      <w:bookmarkStart w:id="1300" w:name="_Toc137204324"/>
      <w:bookmarkStart w:id="1301" w:name="_Toc137233510"/>
      <w:bookmarkStart w:id="1302" w:name="_Toc137234679"/>
      <w:bookmarkStart w:id="1303" w:name="_Toc137392573"/>
      <w:bookmarkStart w:id="1304" w:name="_Toc148526793"/>
      <w:r w:rsidRPr="0054168C">
        <w:rPr>
          <w:rFonts w:cs="Tahoma"/>
          <w:szCs w:val="22"/>
        </w:rPr>
        <w:t xml:space="preserve">8.10.5 </w:t>
      </w:r>
      <w:r w:rsidR="00DC6E62" w:rsidRPr="0054168C">
        <w:rPr>
          <w:rFonts w:cs="Tahoma"/>
          <w:szCs w:val="22"/>
        </w:rPr>
        <w:t>National Environmental Management Authority</w:t>
      </w:r>
      <w:bookmarkEnd w:id="1293"/>
      <w:bookmarkEnd w:id="1294"/>
      <w:bookmarkEnd w:id="1295"/>
      <w:bookmarkEnd w:id="1296"/>
      <w:bookmarkEnd w:id="1297"/>
      <w:bookmarkEnd w:id="1298"/>
      <w:bookmarkEnd w:id="1299"/>
      <w:bookmarkEnd w:id="1300"/>
      <w:bookmarkEnd w:id="1301"/>
      <w:bookmarkEnd w:id="1302"/>
      <w:bookmarkEnd w:id="1303"/>
      <w:bookmarkEnd w:id="1304"/>
      <w:r w:rsidR="00DC6E62" w:rsidRPr="0054168C">
        <w:rPr>
          <w:rFonts w:cs="Tahoma"/>
          <w:szCs w:val="22"/>
        </w:rPr>
        <w:t xml:space="preserve"> </w:t>
      </w:r>
    </w:p>
    <w:p w14:paraId="769B3775" w14:textId="77777777" w:rsidR="00DC6E62" w:rsidRPr="0054168C" w:rsidRDefault="00DC6E62" w:rsidP="0054168C">
      <w:pPr>
        <w:autoSpaceDE w:val="0"/>
        <w:autoSpaceDN w:val="0"/>
        <w:adjustRightInd w:val="0"/>
        <w:ind w:left="360"/>
        <w:rPr>
          <w:rFonts w:cs="Tahoma"/>
          <w:sz w:val="22"/>
          <w:szCs w:val="22"/>
        </w:rPr>
      </w:pPr>
      <w:r w:rsidRPr="0054168C">
        <w:rPr>
          <w:rFonts w:cs="Tahoma"/>
          <w:sz w:val="22"/>
          <w:szCs w:val="22"/>
        </w:rPr>
        <w:t xml:space="preserve">This authority is responsible for approval of ESIA report and licensing and is free to check progress of implementation of ESMMP. </w:t>
      </w:r>
    </w:p>
    <w:p w14:paraId="3BAB72C6" w14:textId="77777777" w:rsidR="00DC6E62" w:rsidRPr="0054168C" w:rsidRDefault="00843BDE" w:rsidP="007317D1">
      <w:pPr>
        <w:pStyle w:val="Heading3"/>
        <w:pBdr>
          <w:bottom w:val="none" w:sz="0" w:space="0" w:color="auto"/>
        </w:pBdr>
        <w:ind w:left="0" w:firstLine="0"/>
        <w:rPr>
          <w:rFonts w:cs="Tahoma"/>
          <w:szCs w:val="22"/>
        </w:rPr>
      </w:pPr>
      <w:bookmarkStart w:id="1305" w:name="_Toc92879149"/>
      <w:bookmarkStart w:id="1306" w:name="_Toc92879353"/>
      <w:bookmarkStart w:id="1307" w:name="_Toc92902478"/>
      <w:bookmarkStart w:id="1308" w:name="_Toc103782400"/>
      <w:bookmarkStart w:id="1309" w:name="_Toc105058692"/>
      <w:bookmarkStart w:id="1310" w:name="_Toc137203159"/>
      <w:bookmarkStart w:id="1311" w:name="_Toc137203398"/>
      <w:bookmarkStart w:id="1312" w:name="_Toc137204325"/>
      <w:bookmarkStart w:id="1313" w:name="_Toc137233511"/>
      <w:bookmarkStart w:id="1314" w:name="_Toc137234680"/>
      <w:bookmarkStart w:id="1315" w:name="_Toc137392574"/>
      <w:bookmarkStart w:id="1316" w:name="_Toc148526794"/>
      <w:r w:rsidRPr="0054168C">
        <w:rPr>
          <w:rFonts w:cs="Tahoma"/>
          <w:szCs w:val="22"/>
        </w:rPr>
        <w:t xml:space="preserve">8.10.6 </w:t>
      </w:r>
      <w:r w:rsidR="00DC6E62" w:rsidRPr="0054168C">
        <w:rPr>
          <w:rFonts w:cs="Tahoma"/>
          <w:szCs w:val="22"/>
        </w:rPr>
        <w:t>Roles and Responsibilities of the Supervising Consultant</w:t>
      </w:r>
      <w:bookmarkEnd w:id="1305"/>
      <w:bookmarkEnd w:id="1306"/>
      <w:bookmarkEnd w:id="1307"/>
      <w:bookmarkEnd w:id="1308"/>
      <w:bookmarkEnd w:id="1309"/>
      <w:bookmarkEnd w:id="1310"/>
      <w:bookmarkEnd w:id="1311"/>
      <w:bookmarkEnd w:id="1312"/>
      <w:bookmarkEnd w:id="1313"/>
      <w:bookmarkEnd w:id="1314"/>
      <w:bookmarkEnd w:id="1315"/>
      <w:bookmarkEnd w:id="1316"/>
      <w:r w:rsidR="00DC6E62" w:rsidRPr="0054168C">
        <w:rPr>
          <w:rFonts w:cs="Tahoma"/>
          <w:szCs w:val="22"/>
        </w:rPr>
        <w:t xml:space="preserve"> </w:t>
      </w:r>
    </w:p>
    <w:p w14:paraId="3B5EE5BB" w14:textId="77777777" w:rsidR="00DC6E62" w:rsidRPr="0054168C" w:rsidRDefault="00DC6E62" w:rsidP="00802B49">
      <w:pPr>
        <w:numPr>
          <w:ilvl w:val="0"/>
          <w:numId w:val="90"/>
        </w:numPr>
        <w:autoSpaceDE w:val="0"/>
        <w:autoSpaceDN w:val="0"/>
        <w:adjustRightInd w:val="0"/>
        <w:rPr>
          <w:rFonts w:cs="Tahoma"/>
          <w:sz w:val="22"/>
          <w:szCs w:val="22"/>
        </w:rPr>
      </w:pPr>
      <w:r w:rsidRPr="0054168C">
        <w:rPr>
          <w:rFonts w:cs="Tahoma"/>
          <w:sz w:val="22"/>
          <w:szCs w:val="22"/>
        </w:rPr>
        <w:t xml:space="preserve">The consultant must appoint an ESHS officer who will be reporting on the ESMMP implementation supervision.  </w:t>
      </w:r>
    </w:p>
    <w:p w14:paraId="429FFB91" w14:textId="77777777" w:rsidR="00DC6E62" w:rsidRPr="0054168C" w:rsidRDefault="00DC6E62" w:rsidP="00802B49">
      <w:pPr>
        <w:numPr>
          <w:ilvl w:val="0"/>
          <w:numId w:val="90"/>
        </w:numPr>
        <w:autoSpaceDE w:val="0"/>
        <w:autoSpaceDN w:val="0"/>
        <w:adjustRightInd w:val="0"/>
        <w:rPr>
          <w:rFonts w:cs="Tahoma"/>
          <w:color w:val="000000"/>
          <w:sz w:val="22"/>
          <w:szCs w:val="22"/>
        </w:rPr>
      </w:pPr>
      <w:r w:rsidRPr="0054168C">
        <w:rPr>
          <w:rFonts w:cs="Tahoma"/>
          <w:color w:val="000000"/>
          <w:sz w:val="22"/>
          <w:szCs w:val="22"/>
        </w:rPr>
        <w:t xml:space="preserve">The consultant ESHS officer be required to generate various reports including production of minutes of monthly site visits and quarterly supervision reports detailing environmental, health, social and safety compliance on quarterly basis amongst other technical aspects.  </w:t>
      </w:r>
    </w:p>
    <w:p w14:paraId="0E82D234" w14:textId="77777777" w:rsidR="00DC6E62" w:rsidRPr="0054168C" w:rsidRDefault="00DC6E62" w:rsidP="00802B49">
      <w:pPr>
        <w:numPr>
          <w:ilvl w:val="0"/>
          <w:numId w:val="90"/>
        </w:numPr>
        <w:autoSpaceDE w:val="0"/>
        <w:autoSpaceDN w:val="0"/>
        <w:adjustRightInd w:val="0"/>
        <w:rPr>
          <w:rFonts w:cs="Tahoma"/>
          <w:b/>
          <w:sz w:val="22"/>
          <w:szCs w:val="22"/>
        </w:rPr>
      </w:pPr>
      <w:r w:rsidRPr="0054168C">
        <w:rPr>
          <w:rFonts w:cs="Tahoma"/>
          <w:color w:val="000000"/>
          <w:sz w:val="22"/>
          <w:szCs w:val="22"/>
        </w:rPr>
        <w:t xml:space="preserve">Reporting on the ESMMP implementation progress and recommendations.  </w:t>
      </w:r>
    </w:p>
    <w:p w14:paraId="4BC6D747" w14:textId="77777777" w:rsidR="00DC6E62" w:rsidRPr="0054168C" w:rsidRDefault="00843BDE" w:rsidP="007317D1">
      <w:pPr>
        <w:pStyle w:val="Heading3"/>
        <w:pBdr>
          <w:bottom w:val="none" w:sz="0" w:space="0" w:color="auto"/>
        </w:pBdr>
        <w:ind w:left="360"/>
        <w:rPr>
          <w:rFonts w:cs="Tahoma"/>
          <w:szCs w:val="22"/>
        </w:rPr>
      </w:pPr>
      <w:bookmarkStart w:id="1317" w:name="_Toc92879150"/>
      <w:bookmarkStart w:id="1318" w:name="_Toc92879354"/>
      <w:bookmarkStart w:id="1319" w:name="_Toc92902479"/>
      <w:bookmarkStart w:id="1320" w:name="_Toc103782401"/>
      <w:bookmarkStart w:id="1321" w:name="_Toc105058693"/>
      <w:bookmarkStart w:id="1322" w:name="_Toc137203160"/>
      <w:bookmarkStart w:id="1323" w:name="_Toc137203399"/>
      <w:bookmarkStart w:id="1324" w:name="_Toc137204326"/>
      <w:bookmarkStart w:id="1325" w:name="_Toc137233512"/>
      <w:bookmarkStart w:id="1326" w:name="_Toc137234681"/>
      <w:bookmarkStart w:id="1327" w:name="_Toc137392575"/>
      <w:bookmarkStart w:id="1328" w:name="_Toc148526795"/>
      <w:r w:rsidRPr="0054168C">
        <w:rPr>
          <w:rFonts w:cs="Tahoma"/>
          <w:szCs w:val="22"/>
        </w:rPr>
        <w:t xml:space="preserve">8.10.7 </w:t>
      </w:r>
      <w:r w:rsidR="00DC6E62" w:rsidRPr="0054168C">
        <w:rPr>
          <w:rFonts w:cs="Tahoma"/>
          <w:szCs w:val="22"/>
        </w:rPr>
        <w:t>Roles and Responsibilities of the Contractor</w:t>
      </w:r>
      <w:bookmarkEnd w:id="1317"/>
      <w:bookmarkEnd w:id="1318"/>
      <w:bookmarkEnd w:id="1319"/>
      <w:bookmarkEnd w:id="1320"/>
      <w:bookmarkEnd w:id="1321"/>
      <w:bookmarkEnd w:id="1322"/>
      <w:bookmarkEnd w:id="1323"/>
      <w:bookmarkEnd w:id="1324"/>
      <w:bookmarkEnd w:id="1325"/>
      <w:bookmarkEnd w:id="1326"/>
      <w:bookmarkEnd w:id="1327"/>
      <w:bookmarkEnd w:id="1328"/>
      <w:r w:rsidR="00DC6E62" w:rsidRPr="0054168C">
        <w:rPr>
          <w:rFonts w:cs="Tahoma"/>
          <w:szCs w:val="22"/>
        </w:rPr>
        <w:t xml:space="preserve"> </w:t>
      </w:r>
    </w:p>
    <w:p w14:paraId="263D9616"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Implementation of the contractor related aspects of the ESMMP and regularly (monthly) reporting</w:t>
      </w:r>
    </w:p>
    <w:p w14:paraId="23B394EC"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The contractor on his part will have to appoint an EHS officer and a Social Specialist to coordinate and report on the ESMMP implementation respectively.</w:t>
      </w:r>
    </w:p>
    <w:p w14:paraId="3B64EDCA"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The contractor to engage a Community Liaison Officer to act as a link between the community and the contractor and support the Social Specialist.</w:t>
      </w:r>
    </w:p>
    <w:p w14:paraId="2A031FDF"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The contractor will also have the obligation of managing the E&amp;S risks related to his/her operations.</w:t>
      </w:r>
    </w:p>
    <w:p w14:paraId="54EA7E69"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Maintaining the required level of stakeholder engagement and communication, including providing project schedule information to the public, accepting, and resolving public grievances, advertising, and hiring local workers. </w:t>
      </w:r>
    </w:p>
    <w:p w14:paraId="4300582A"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Maintain a working grievance redress mechanism. </w:t>
      </w:r>
    </w:p>
    <w:p w14:paraId="7F430AD0"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is to comply with all regulations and by-laws at the county level and other relevant regulations and laws.  </w:t>
      </w:r>
    </w:p>
    <w:p w14:paraId="4A02B94F"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shall refer to ESIA recommendations and the ESMMP when preparing the contractors- ESMMP and the specific plans. </w:t>
      </w:r>
    </w:p>
    <w:p w14:paraId="658BED54"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shall provide water required for use in connection with the works including the work of subcontractors and shall provide temporary storage tanks, if required </w:t>
      </w:r>
    </w:p>
    <w:p w14:paraId="441CA35B"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shall make his own arrangements for sanitary conveniences for his workers. Any arrangements so made shall be in conformity with the public health requirements for </w:t>
      </w:r>
      <w:r w:rsidRPr="0054168C">
        <w:rPr>
          <w:rFonts w:cs="Tahoma"/>
          <w:sz w:val="22"/>
          <w:szCs w:val="22"/>
        </w:rPr>
        <w:lastRenderedPageBreak/>
        <w:t xml:space="preserve">such facilities and the contractor shall be solely liable for any infringement of the requirements. </w:t>
      </w:r>
    </w:p>
    <w:p w14:paraId="19B3ACDB"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shall be responsible for all the actions of any subcontractors whom he subcontracts.  </w:t>
      </w:r>
    </w:p>
    <w:p w14:paraId="1CFB1C63"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shall take all possible precautions to prevent nuisance, inconvenience, or injury to the neighbouring properties and to the public generally and shall use proper precaution to ensure the safety of the community. </w:t>
      </w:r>
    </w:p>
    <w:p w14:paraId="687CB8BC"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All work operations which may generate noise, dust, vibrations, or any other discomfort to the workers and/or visitors of the client and the local community must be undertaken with care, with all necessary safety precautions taken. </w:t>
      </w:r>
    </w:p>
    <w:p w14:paraId="13C7FC09"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shall take all effort to muffle the noises from his tools, equipment, and workmen to not more than 70dBA. </w:t>
      </w:r>
    </w:p>
    <w:p w14:paraId="7A1CA2C8"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contractor shall upon completion of working, remove and clear away all plant, rubbish and unused materials and shall leave the whole site in a clean and tidy state to the satisfaction of the Proponent. He shall also remove from the site all waste. </w:t>
      </w:r>
    </w:p>
    <w:p w14:paraId="379DD7BB"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No shrubs, trees, bushes, or underground thicket shall be removed except with the express approval of the proponent. </w:t>
      </w:r>
    </w:p>
    <w:p w14:paraId="3D69EB30"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No blasting shall be permitted without the prior approval of the KPLC and the local authorities. </w:t>
      </w:r>
    </w:p>
    <w:p w14:paraId="23706A81"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Borrow pits will only be allowed to be opened up on receipt of permission from the approving authorities. </w:t>
      </w:r>
    </w:p>
    <w:p w14:paraId="2AB29714"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The standard of workmanship shall not be inferior to the Kenya Bureau of Standards where existing. No materials for use in the permanent incorporation into the works shall be used for any temporary works or purpose other than that for which it is provided. Similarly, no material for temporary support may be used for permanent incorporation into the works. </w:t>
      </w:r>
    </w:p>
    <w:p w14:paraId="205AA74B" w14:textId="77777777" w:rsidR="00DC6E62" w:rsidRPr="0054168C" w:rsidRDefault="00DC6E62" w:rsidP="00802B49">
      <w:pPr>
        <w:pStyle w:val="ListParagraph"/>
        <w:numPr>
          <w:ilvl w:val="0"/>
          <w:numId w:val="91"/>
        </w:numPr>
        <w:spacing w:after="160"/>
        <w:rPr>
          <w:rFonts w:cs="Tahoma"/>
          <w:sz w:val="22"/>
          <w:szCs w:val="22"/>
        </w:rPr>
      </w:pPr>
      <w:r w:rsidRPr="0054168C">
        <w:rPr>
          <w:rFonts w:cs="Tahoma"/>
          <w:sz w:val="22"/>
          <w:szCs w:val="22"/>
        </w:rPr>
        <w:t xml:space="preserve">Disposing of the waste generated during construction activities in accordance with the ESMMP. </w:t>
      </w:r>
    </w:p>
    <w:p w14:paraId="50D0B798" w14:textId="77777777" w:rsidR="00DC6E62" w:rsidRPr="0054168C" w:rsidRDefault="00DC6E62" w:rsidP="00802B49">
      <w:pPr>
        <w:numPr>
          <w:ilvl w:val="0"/>
          <w:numId w:val="91"/>
        </w:numPr>
        <w:autoSpaceDE w:val="0"/>
        <w:autoSpaceDN w:val="0"/>
        <w:adjustRightInd w:val="0"/>
        <w:rPr>
          <w:rFonts w:cs="Tahoma"/>
          <w:color w:val="000000"/>
          <w:sz w:val="22"/>
          <w:szCs w:val="22"/>
        </w:rPr>
      </w:pPr>
      <w:r w:rsidRPr="0054168C">
        <w:rPr>
          <w:rFonts w:cs="Tahoma"/>
          <w:color w:val="000000"/>
          <w:sz w:val="22"/>
          <w:szCs w:val="22"/>
        </w:rPr>
        <w:t>The contractor EHS officer will report on ESMMP implementation during construction period. The aspect to be reported by the contractor will include</w:t>
      </w:r>
      <w:r w:rsidRPr="0054168C">
        <w:rPr>
          <w:rFonts w:cs="Tahoma"/>
          <w:i/>
          <w:iCs/>
          <w:sz w:val="22"/>
          <w:szCs w:val="22"/>
        </w:rPr>
        <w:t xml:space="preserve"> </w:t>
      </w:r>
      <w:r w:rsidRPr="0054168C">
        <w:rPr>
          <w:rFonts w:cs="Tahoma"/>
          <w:iCs/>
          <w:color w:val="000000"/>
          <w:sz w:val="22"/>
          <w:szCs w:val="22"/>
        </w:rPr>
        <w:t>safety issues i.e.</w:t>
      </w:r>
      <w:r w:rsidRPr="0054168C">
        <w:rPr>
          <w:rFonts w:cs="Tahoma"/>
          <w:color w:val="000000"/>
          <w:sz w:val="22"/>
          <w:szCs w:val="22"/>
        </w:rPr>
        <w:t xml:space="preserve"> hours worked, recordable incidents and corresponding Root Cause Analysis (lost time incidents, medical treatment cases), first aid cases, incidents and accidents, potential near misses, and remedial and preventive activities required (for example, revised job safety analysis, new or different equipment, skills training etc.); </w:t>
      </w:r>
      <w:r w:rsidRPr="0054168C">
        <w:rPr>
          <w:rFonts w:cs="Tahoma"/>
          <w:iCs/>
          <w:color w:val="000000"/>
          <w:sz w:val="22"/>
          <w:szCs w:val="22"/>
        </w:rPr>
        <w:t>Environmental incidents and near misses;</w:t>
      </w:r>
      <w:r w:rsidRPr="0054168C">
        <w:rPr>
          <w:rFonts w:cs="Tahoma"/>
          <w:sz w:val="22"/>
          <w:szCs w:val="22"/>
        </w:rPr>
        <w:t xml:space="preserve"> </w:t>
      </w:r>
      <w:r w:rsidRPr="0054168C">
        <w:rPr>
          <w:rFonts w:cs="Tahoma"/>
          <w:iCs/>
          <w:color w:val="000000"/>
          <w:sz w:val="22"/>
          <w:szCs w:val="22"/>
        </w:rPr>
        <w:t>noncompliance incidents with permits and national law; Training on E&amp;S issues (dates, number of trainees, and topics);</w:t>
      </w:r>
      <w:r w:rsidRPr="0054168C">
        <w:rPr>
          <w:rFonts w:cs="Tahoma"/>
          <w:sz w:val="22"/>
          <w:szCs w:val="22"/>
        </w:rPr>
        <w:t xml:space="preserve"> </w:t>
      </w:r>
      <w:r w:rsidRPr="0054168C">
        <w:rPr>
          <w:rFonts w:cs="Tahoma"/>
          <w:iCs/>
          <w:color w:val="000000"/>
          <w:sz w:val="22"/>
          <w:szCs w:val="22"/>
        </w:rPr>
        <w:t>Details of any security risks; Worker &amp; External stakeholder grievances and E&amp;S inspections by contractor, including any authorities.</w:t>
      </w:r>
    </w:p>
    <w:p w14:paraId="722029C4" w14:textId="77777777" w:rsidR="00DC6E62" w:rsidRPr="0054168C" w:rsidRDefault="00DC6E62" w:rsidP="0054168C">
      <w:pPr>
        <w:rPr>
          <w:rFonts w:cs="Tahoma"/>
          <w:sz w:val="22"/>
          <w:szCs w:val="22"/>
        </w:rPr>
      </w:pPr>
      <w:r w:rsidRPr="0054168C">
        <w:rPr>
          <w:rFonts w:cs="Tahoma"/>
          <w:sz w:val="22"/>
          <w:szCs w:val="22"/>
        </w:rPr>
        <w:t xml:space="preserve">Environmental and Social concerns need to be part of the planning and development process and not an afterthought, it is therefore advisable that all the risks and impacts of the project be prevented and mitigated at the earliest opportunity possible to ensure smooth implementation of the project. Finally, a comprehensive Environmental and Social Management and Monitoring Plan (ESMMP) has been prepared and will guide in implementation of mitigation measures. </w:t>
      </w:r>
    </w:p>
    <w:p w14:paraId="56EF4574" w14:textId="77777777" w:rsidR="00DC6E62" w:rsidRPr="0054168C" w:rsidRDefault="00843BDE" w:rsidP="007317D1">
      <w:pPr>
        <w:pStyle w:val="Heading2"/>
        <w:pBdr>
          <w:bottom w:val="none" w:sz="0" w:space="0" w:color="auto"/>
        </w:pBdr>
        <w:ind w:left="360"/>
        <w:rPr>
          <w:rFonts w:cs="Tahoma"/>
          <w:sz w:val="22"/>
          <w:szCs w:val="22"/>
        </w:rPr>
      </w:pPr>
      <w:bookmarkStart w:id="1329" w:name="_Toc96079394"/>
      <w:bookmarkStart w:id="1330" w:name="_Toc96584128"/>
      <w:bookmarkStart w:id="1331" w:name="_Toc103158061"/>
      <w:bookmarkStart w:id="1332" w:name="_Toc103761486"/>
      <w:bookmarkStart w:id="1333" w:name="_Toc103763177"/>
      <w:bookmarkStart w:id="1334" w:name="_Toc103782402"/>
      <w:bookmarkStart w:id="1335" w:name="_Toc103848106"/>
      <w:bookmarkStart w:id="1336" w:name="_Toc96079395"/>
      <w:bookmarkStart w:id="1337" w:name="_Toc96584129"/>
      <w:bookmarkStart w:id="1338" w:name="_Toc103158062"/>
      <w:bookmarkStart w:id="1339" w:name="_Toc103761487"/>
      <w:bookmarkStart w:id="1340" w:name="_Toc103763178"/>
      <w:bookmarkStart w:id="1341" w:name="_Toc103782403"/>
      <w:bookmarkStart w:id="1342" w:name="_Toc103848107"/>
      <w:bookmarkStart w:id="1343" w:name="_Toc271210226"/>
      <w:bookmarkStart w:id="1344" w:name="_Toc278872733"/>
      <w:bookmarkStart w:id="1345" w:name="_Toc514679114"/>
      <w:bookmarkStart w:id="1346" w:name="_Toc527625511"/>
      <w:bookmarkStart w:id="1347" w:name="_Toc92879151"/>
      <w:bookmarkStart w:id="1348" w:name="_Toc92879355"/>
      <w:bookmarkStart w:id="1349" w:name="_Toc92902480"/>
      <w:bookmarkStart w:id="1350" w:name="_Toc103782404"/>
      <w:bookmarkStart w:id="1351" w:name="_Toc105058694"/>
      <w:bookmarkStart w:id="1352" w:name="_Toc137203161"/>
      <w:bookmarkStart w:id="1353" w:name="_Toc137203400"/>
      <w:bookmarkStart w:id="1354" w:name="_Toc137204327"/>
      <w:bookmarkStart w:id="1355" w:name="_Toc137233513"/>
      <w:bookmarkStart w:id="1356" w:name="_Toc137234682"/>
      <w:bookmarkStart w:id="1357" w:name="_Toc137392576"/>
      <w:bookmarkStart w:id="1358" w:name="_Toc148526796"/>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r w:rsidRPr="0054168C">
        <w:rPr>
          <w:rFonts w:cs="Tahoma"/>
          <w:sz w:val="22"/>
          <w:szCs w:val="22"/>
        </w:rPr>
        <w:lastRenderedPageBreak/>
        <w:t xml:space="preserve">8.11 </w:t>
      </w:r>
      <w:r w:rsidR="00DC6E62" w:rsidRPr="0054168C">
        <w:rPr>
          <w:rFonts w:cs="Tahoma"/>
          <w:sz w:val="22"/>
          <w:szCs w:val="22"/>
        </w:rPr>
        <w:t>Management of Impacts during Operation Phase</w:t>
      </w:r>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p>
    <w:p w14:paraId="344859B8" w14:textId="0ED2D389"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The operation phase of the proposed project will be mainly power supply, line maintenan</w:t>
      </w:r>
      <w:r w:rsidR="0025676C">
        <w:rPr>
          <w:rFonts w:cs="Tahoma"/>
          <w:color w:val="000000"/>
          <w:sz w:val="22"/>
          <w:szCs w:val="22"/>
        </w:rPr>
        <w:t xml:space="preserve">ce and clearing of wayleaves. </w:t>
      </w:r>
      <w:r w:rsidR="0025676C" w:rsidRPr="0054168C">
        <w:rPr>
          <w:rFonts w:cs="Tahoma"/>
          <w:color w:val="000000"/>
          <w:sz w:val="22"/>
          <w:szCs w:val="22"/>
        </w:rPr>
        <w:t>Contractor</w:t>
      </w:r>
      <w:r w:rsidRPr="0054168C">
        <w:rPr>
          <w:rFonts w:cs="Tahoma"/>
          <w:color w:val="000000"/>
          <w:sz w:val="22"/>
          <w:szCs w:val="22"/>
        </w:rPr>
        <w:t xml:space="preserve"> </w:t>
      </w:r>
      <w:r w:rsidR="0025676C">
        <w:rPr>
          <w:rFonts w:cs="Tahoma"/>
          <w:color w:val="000000"/>
          <w:sz w:val="22"/>
          <w:szCs w:val="22"/>
        </w:rPr>
        <w:t xml:space="preserve">will </w:t>
      </w:r>
      <w:r w:rsidRPr="0054168C">
        <w:rPr>
          <w:rFonts w:cs="Tahoma"/>
          <w:color w:val="000000"/>
          <w:sz w:val="22"/>
          <w:szCs w:val="22"/>
        </w:rPr>
        <w:t xml:space="preserve">be responsible for all the mitigation measures for negative impacts during the operation phase for the first </w:t>
      </w:r>
      <w:r w:rsidR="006F0314">
        <w:rPr>
          <w:rFonts w:cs="Tahoma"/>
          <w:color w:val="000000"/>
          <w:sz w:val="22"/>
          <w:szCs w:val="22"/>
        </w:rPr>
        <w:t>seven</w:t>
      </w:r>
      <w:r w:rsidRPr="0054168C">
        <w:rPr>
          <w:rFonts w:cs="Tahoma"/>
          <w:color w:val="000000"/>
          <w:sz w:val="22"/>
          <w:szCs w:val="22"/>
        </w:rPr>
        <w:t xml:space="preserve"> years after which responsibility will be KPLC. This will be done by implementation of the following steps:</w:t>
      </w:r>
    </w:p>
    <w:p w14:paraId="56A6B4DE" w14:textId="77777777" w:rsidR="00DC6E62" w:rsidRPr="0054168C" w:rsidRDefault="00DC6E62" w:rsidP="00802B49">
      <w:pPr>
        <w:numPr>
          <w:ilvl w:val="0"/>
          <w:numId w:val="89"/>
        </w:numPr>
        <w:rPr>
          <w:rFonts w:cs="Tahoma"/>
          <w:sz w:val="22"/>
          <w:szCs w:val="22"/>
        </w:rPr>
      </w:pPr>
      <w:bookmarkStart w:id="1359" w:name="_Toc271210229"/>
      <w:bookmarkStart w:id="1360" w:name="_Toc271210227"/>
      <w:bookmarkStart w:id="1361" w:name="_Toc278872734"/>
      <w:bookmarkStart w:id="1362" w:name="_Toc514679115"/>
      <w:r w:rsidRPr="0054168C">
        <w:rPr>
          <w:rFonts w:cs="Tahoma"/>
          <w:sz w:val="22"/>
          <w:szCs w:val="22"/>
        </w:rPr>
        <w:t>Inspections</w:t>
      </w:r>
      <w:bookmarkEnd w:id="1359"/>
    </w:p>
    <w:p w14:paraId="54759E5C" w14:textId="77777777" w:rsidR="00DC6E62" w:rsidRPr="0054168C" w:rsidRDefault="00DC6E62" w:rsidP="00802B49">
      <w:pPr>
        <w:numPr>
          <w:ilvl w:val="0"/>
          <w:numId w:val="89"/>
        </w:numPr>
        <w:rPr>
          <w:rFonts w:cs="Tahoma"/>
          <w:sz w:val="22"/>
          <w:szCs w:val="22"/>
        </w:rPr>
      </w:pPr>
      <w:bookmarkStart w:id="1363" w:name="_Toc271210232"/>
      <w:bookmarkEnd w:id="1360"/>
      <w:bookmarkEnd w:id="1361"/>
      <w:bookmarkEnd w:id="1362"/>
      <w:r w:rsidRPr="0054168C">
        <w:rPr>
          <w:rFonts w:cs="Tahoma"/>
          <w:sz w:val="22"/>
          <w:szCs w:val="22"/>
        </w:rPr>
        <w:t>Corrective action</w:t>
      </w:r>
    </w:p>
    <w:p w14:paraId="3F4916F9" w14:textId="77777777" w:rsidR="00DC6E62" w:rsidRPr="0054168C" w:rsidRDefault="00DC6E62" w:rsidP="00802B49">
      <w:pPr>
        <w:numPr>
          <w:ilvl w:val="0"/>
          <w:numId w:val="89"/>
        </w:numPr>
        <w:rPr>
          <w:rFonts w:cs="Tahoma"/>
          <w:sz w:val="22"/>
          <w:szCs w:val="22"/>
        </w:rPr>
      </w:pPr>
      <w:r w:rsidRPr="0054168C">
        <w:rPr>
          <w:rFonts w:cs="Tahoma"/>
          <w:sz w:val="22"/>
          <w:szCs w:val="22"/>
        </w:rPr>
        <w:t>Reporting</w:t>
      </w:r>
      <w:bookmarkEnd w:id="1363"/>
      <w:r w:rsidRPr="0054168C">
        <w:rPr>
          <w:rFonts w:cs="Tahoma"/>
          <w:sz w:val="22"/>
          <w:szCs w:val="22"/>
        </w:rPr>
        <w:t xml:space="preserve"> </w:t>
      </w:r>
    </w:p>
    <w:p w14:paraId="72032958" w14:textId="77777777" w:rsidR="00DC6E62" w:rsidRPr="0054168C" w:rsidRDefault="00DC6E62" w:rsidP="0054168C">
      <w:pPr>
        <w:tabs>
          <w:tab w:val="left" w:pos="2337"/>
        </w:tabs>
        <w:rPr>
          <w:rFonts w:cs="Tahoma"/>
          <w:color w:val="000000"/>
          <w:sz w:val="22"/>
          <w:szCs w:val="22"/>
        </w:rPr>
      </w:pPr>
      <w:bookmarkStart w:id="1364" w:name="_Toc103158064"/>
      <w:bookmarkStart w:id="1365" w:name="_Toc103761489"/>
      <w:bookmarkStart w:id="1366" w:name="_Toc103763180"/>
      <w:bookmarkStart w:id="1367" w:name="_Toc103782405"/>
      <w:bookmarkStart w:id="1368" w:name="_Toc103848109"/>
      <w:bookmarkStart w:id="1369" w:name="_Toc103158065"/>
      <w:bookmarkStart w:id="1370" w:name="_Toc103761490"/>
      <w:bookmarkStart w:id="1371" w:name="_Toc103763181"/>
      <w:bookmarkStart w:id="1372" w:name="_Toc103782406"/>
      <w:bookmarkStart w:id="1373" w:name="_Toc103848110"/>
      <w:bookmarkStart w:id="1374" w:name="_Toc103158066"/>
      <w:bookmarkStart w:id="1375" w:name="_Toc103761491"/>
      <w:bookmarkStart w:id="1376" w:name="_Toc103763182"/>
      <w:bookmarkStart w:id="1377" w:name="_Toc103782407"/>
      <w:bookmarkStart w:id="1378" w:name="_Toc103848111"/>
      <w:bookmarkStart w:id="1379" w:name="_Toc103158068"/>
      <w:bookmarkStart w:id="1380" w:name="_Toc103761493"/>
      <w:bookmarkStart w:id="1381" w:name="_Toc103763184"/>
      <w:bookmarkStart w:id="1382" w:name="_Toc103782409"/>
      <w:bookmarkStart w:id="1383" w:name="_Toc103848113"/>
      <w:bookmarkStart w:id="1384" w:name="_Toc103158069"/>
      <w:bookmarkStart w:id="1385" w:name="_Toc103761494"/>
      <w:bookmarkStart w:id="1386" w:name="_Toc103763185"/>
      <w:bookmarkStart w:id="1387" w:name="_Toc103782410"/>
      <w:bookmarkStart w:id="1388" w:name="_Toc103848114"/>
      <w:bookmarkStart w:id="1389" w:name="_Toc103158070"/>
      <w:bookmarkStart w:id="1390" w:name="_Toc103761495"/>
      <w:bookmarkStart w:id="1391" w:name="_Toc103763186"/>
      <w:bookmarkStart w:id="1392" w:name="_Toc103782411"/>
      <w:bookmarkStart w:id="1393" w:name="_Toc103848115"/>
      <w:bookmarkStart w:id="1394" w:name="_Toc103158071"/>
      <w:bookmarkStart w:id="1395" w:name="_Toc103761496"/>
      <w:bookmarkStart w:id="1396" w:name="_Toc103763187"/>
      <w:bookmarkStart w:id="1397" w:name="_Toc103782412"/>
      <w:bookmarkStart w:id="1398" w:name="_Toc103848116"/>
      <w:bookmarkStart w:id="1399" w:name="_Toc103158073"/>
      <w:bookmarkStart w:id="1400" w:name="_Toc103761498"/>
      <w:bookmarkStart w:id="1401" w:name="_Toc103763189"/>
      <w:bookmarkStart w:id="1402" w:name="_Toc103782414"/>
      <w:bookmarkStart w:id="1403" w:name="_Toc103848118"/>
      <w:bookmarkStart w:id="1404" w:name="_Toc103158077"/>
      <w:bookmarkStart w:id="1405" w:name="_Toc103761502"/>
      <w:bookmarkStart w:id="1406" w:name="_Toc103763193"/>
      <w:bookmarkStart w:id="1407" w:name="_Toc103782418"/>
      <w:bookmarkStart w:id="1408" w:name="_Toc103848122"/>
      <w:bookmarkStart w:id="1409" w:name="_Toc103158078"/>
      <w:bookmarkStart w:id="1410" w:name="_Toc103761503"/>
      <w:bookmarkStart w:id="1411" w:name="_Toc103763194"/>
      <w:bookmarkStart w:id="1412" w:name="_Toc103782419"/>
      <w:bookmarkStart w:id="1413" w:name="_Toc103848123"/>
      <w:bookmarkStart w:id="1414" w:name="_Toc103158079"/>
      <w:bookmarkStart w:id="1415" w:name="_Toc103761504"/>
      <w:bookmarkStart w:id="1416" w:name="_Toc103763195"/>
      <w:bookmarkStart w:id="1417" w:name="_Toc103782420"/>
      <w:bookmarkStart w:id="1418" w:name="_Toc103848124"/>
      <w:bookmarkStart w:id="1419" w:name="_Toc103158080"/>
      <w:bookmarkStart w:id="1420" w:name="_Toc103761505"/>
      <w:bookmarkStart w:id="1421" w:name="_Toc103763196"/>
      <w:bookmarkStart w:id="1422" w:name="_Toc103782421"/>
      <w:bookmarkStart w:id="1423" w:name="_Toc103848125"/>
      <w:bookmarkStart w:id="1424" w:name="_Toc103158081"/>
      <w:bookmarkStart w:id="1425" w:name="_Toc103761506"/>
      <w:bookmarkStart w:id="1426" w:name="_Toc103763197"/>
      <w:bookmarkStart w:id="1427" w:name="_Toc103782422"/>
      <w:bookmarkStart w:id="1428" w:name="_Toc103848126"/>
      <w:bookmarkStart w:id="1429" w:name="_Toc103158082"/>
      <w:bookmarkStart w:id="1430" w:name="_Toc103761507"/>
      <w:bookmarkStart w:id="1431" w:name="_Toc103763198"/>
      <w:bookmarkStart w:id="1432" w:name="_Toc103782423"/>
      <w:bookmarkStart w:id="1433" w:name="_Toc103848127"/>
      <w:bookmarkStart w:id="1434" w:name="_Toc103158083"/>
      <w:bookmarkStart w:id="1435" w:name="_Toc103761508"/>
      <w:bookmarkStart w:id="1436" w:name="_Toc103763199"/>
      <w:bookmarkStart w:id="1437" w:name="_Toc103782424"/>
      <w:bookmarkStart w:id="1438" w:name="_Toc103848128"/>
      <w:bookmarkStart w:id="1439" w:name="_Toc103158086"/>
      <w:bookmarkStart w:id="1440" w:name="_Toc103761511"/>
      <w:bookmarkStart w:id="1441" w:name="_Toc103763202"/>
      <w:bookmarkStart w:id="1442" w:name="_Toc103782427"/>
      <w:bookmarkStart w:id="1443" w:name="_Toc103848131"/>
      <w:bookmarkStart w:id="1444" w:name="_Toc103158098"/>
      <w:bookmarkStart w:id="1445" w:name="_Toc103761523"/>
      <w:bookmarkStart w:id="1446" w:name="_Toc103763214"/>
      <w:bookmarkStart w:id="1447" w:name="_Toc103782439"/>
      <w:bookmarkStart w:id="1448" w:name="_Toc103848143"/>
      <w:bookmarkStart w:id="1449" w:name="_Toc103158101"/>
      <w:bookmarkStart w:id="1450" w:name="_Toc103761526"/>
      <w:bookmarkStart w:id="1451" w:name="_Toc103763217"/>
      <w:bookmarkStart w:id="1452" w:name="_Toc103782442"/>
      <w:bookmarkStart w:id="1453" w:name="_Toc103848146"/>
      <w:bookmarkStart w:id="1454" w:name="_Toc103158102"/>
      <w:bookmarkStart w:id="1455" w:name="_Toc103761527"/>
      <w:bookmarkStart w:id="1456" w:name="_Toc103763218"/>
      <w:bookmarkStart w:id="1457" w:name="_Toc103782443"/>
      <w:bookmarkStart w:id="1458" w:name="_Toc103848147"/>
      <w:bookmarkStart w:id="1459" w:name="_Toc103158338"/>
      <w:bookmarkStart w:id="1460" w:name="_Toc103761763"/>
      <w:bookmarkStart w:id="1461" w:name="_Toc103763454"/>
      <w:bookmarkStart w:id="1462" w:name="_Toc103782679"/>
      <w:bookmarkStart w:id="1463" w:name="_Toc103848383"/>
      <w:bookmarkStart w:id="1464" w:name="_Toc103158428"/>
      <w:bookmarkStart w:id="1465" w:name="_Toc103761853"/>
      <w:bookmarkStart w:id="1466" w:name="_Toc103763544"/>
      <w:bookmarkStart w:id="1467" w:name="_Toc103782769"/>
      <w:bookmarkStart w:id="1468" w:name="_Toc103848473"/>
      <w:bookmarkStart w:id="1469" w:name="_Toc103158433"/>
      <w:bookmarkStart w:id="1470" w:name="_Toc103761858"/>
      <w:bookmarkStart w:id="1471" w:name="_Toc103763549"/>
      <w:bookmarkStart w:id="1472" w:name="_Toc103782774"/>
      <w:bookmarkStart w:id="1473" w:name="_Toc103848478"/>
      <w:bookmarkStart w:id="1474" w:name="_Toc103158434"/>
      <w:bookmarkStart w:id="1475" w:name="_Toc103761859"/>
      <w:bookmarkStart w:id="1476" w:name="_Toc103763550"/>
      <w:bookmarkStart w:id="1477" w:name="_Toc103782775"/>
      <w:bookmarkStart w:id="1478" w:name="_Toc103848479"/>
      <w:bookmarkStart w:id="1479" w:name="_Toc103158437"/>
      <w:bookmarkStart w:id="1480" w:name="_Toc103761862"/>
      <w:bookmarkStart w:id="1481" w:name="_Toc103763553"/>
      <w:bookmarkStart w:id="1482" w:name="_Toc103782778"/>
      <w:bookmarkStart w:id="1483" w:name="_Toc103848482"/>
      <w:bookmarkStart w:id="1484" w:name="_Toc103158439"/>
      <w:bookmarkStart w:id="1485" w:name="_Toc103761864"/>
      <w:bookmarkStart w:id="1486" w:name="_Toc103763555"/>
      <w:bookmarkStart w:id="1487" w:name="_Toc103782780"/>
      <w:bookmarkStart w:id="1488" w:name="_Toc103848484"/>
      <w:bookmarkStart w:id="1489" w:name="_Toc103158443"/>
      <w:bookmarkStart w:id="1490" w:name="_Toc103761868"/>
      <w:bookmarkStart w:id="1491" w:name="_Toc103763559"/>
      <w:bookmarkStart w:id="1492" w:name="_Toc103782784"/>
      <w:bookmarkStart w:id="1493" w:name="_Toc103848488"/>
      <w:bookmarkStart w:id="1494" w:name="_Toc103158447"/>
      <w:bookmarkStart w:id="1495" w:name="_Toc103761872"/>
      <w:bookmarkStart w:id="1496" w:name="_Toc103763563"/>
      <w:bookmarkStart w:id="1497" w:name="_Toc103782788"/>
      <w:bookmarkStart w:id="1498" w:name="_Toc103848492"/>
      <w:bookmarkStart w:id="1499" w:name="_Toc103158448"/>
      <w:bookmarkStart w:id="1500" w:name="_Toc103761873"/>
      <w:bookmarkStart w:id="1501" w:name="_Toc103763564"/>
      <w:bookmarkStart w:id="1502" w:name="_Toc103782789"/>
      <w:bookmarkStart w:id="1503" w:name="_Toc103848493"/>
      <w:bookmarkStart w:id="1504" w:name="_Toc103158477"/>
      <w:bookmarkStart w:id="1505" w:name="_Toc103761902"/>
      <w:bookmarkStart w:id="1506" w:name="_Toc103763593"/>
      <w:bookmarkStart w:id="1507" w:name="_Toc103782818"/>
      <w:bookmarkStart w:id="1508" w:name="_Toc103848522"/>
      <w:bookmarkStart w:id="1509" w:name="_Toc103158478"/>
      <w:bookmarkStart w:id="1510" w:name="_Toc103761903"/>
      <w:bookmarkStart w:id="1511" w:name="_Toc103763594"/>
      <w:bookmarkStart w:id="1512" w:name="_Toc103782819"/>
      <w:bookmarkStart w:id="1513" w:name="_Toc103848523"/>
      <w:bookmarkStart w:id="1514" w:name="_Toc103158479"/>
      <w:bookmarkStart w:id="1515" w:name="_Toc103761904"/>
      <w:bookmarkStart w:id="1516" w:name="_Toc103763595"/>
      <w:bookmarkStart w:id="1517" w:name="_Toc103782820"/>
      <w:bookmarkStart w:id="1518" w:name="_Toc103848524"/>
      <w:bookmarkStart w:id="1519" w:name="_Toc103158480"/>
      <w:bookmarkStart w:id="1520" w:name="_Toc103761905"/>
      <w:bookmarkStart w:id="1521" w:name="_Toc103763596"/>
      <w:bookmarkStart w:id="1522" w:name="_Toc103782821"/>
      <w:bookmarkStart w:id="1523" w:name="_Toc103848525"/>
      <w:bookmarkStart w:id="1524" w:name="_Toc103158485"/>
      <w:bookmarkStart w:id="1525" w:name="_Toc103761910"/>
      <w:bookmarkStart w:id="1526" w:name="_Toc103763601"/>
      <w:bookmarkStart w:id="1527" w:name="_Toc103782826"/>
      <w:bookmarkStart w:id="1528" w:name="_Toc103848530"/>
      <w:bookmarkStart w:id="1529" w:name="_Toc103158492"/>
      <w:bookmarkStart w:id="1530" w:name="_Toc103761917"/>
      <w:bookmarkStart w:id="1531" w:name="_Toc103763608"/>
      <w:bookmarkStart w:id="1532" w:name="_Toc103782833"/>
      <w:bookmarkStart w:id="1533" w:name="_Toc103848537"/>
      <w:bookmarkStart w:id="1534" w:name="_Toc103158494"/>
      <w:bookmarkStart w:id="1535" w:name="_Toc103761919"/>
      <w:bookmarkStart w:id="1536" w:name="_Toc103763610"/>
      <w:bookmarkStart w:id="1537" w:name="_Toc103782835"/>
      <w:bookmarkStart w:id="1538" w:name="_Toc103848539"/>
      <w:bookmarkStart w:id="1539" w:name="_Toc103158497"/>
      <w:bookmarkStart w:id="1540" w:name="_Toc103761922"/>
      <w:bookmarkStart w:id="1541" w:name="_Toc103763613"/>
      <w:bookmarkStart w:id="1542" w:name="_Toc103782838"/>
      <w:bookmarkStart w:id="1543" w:name="_Toc103848542"/>
      <w:bookmarkStart w:id="1544" w:name="_Toc103158498"/>
      <w:bookmarkStart w:id="1545" w:name="_Toc103761923"/>
      <w:bookmarkStart w:id="1546" w:name="_Toc103763614"/>
      <w:bookmarkStart w:id="1547" w:name="_Toc103782839"/>
      <w:bookmarkStart w:id="1548" w:name="_Toc10384854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r w:rsidRPr="0054168C">
        <w:rPr>
          <w:rFonts w:cs="Tahoma"/>
          <w:sz w:val="22"/>
          <w:szCs w:val="22"/>
        </w:rPr>
        <w:br w:type="page"/>
      </w:r>
    </w:p>
    <w:p w14:paraId="7E55FB78" w14:textId="77777777" w:rsidR="00DC6E62" w:rsidRPr="0054168C" w:rsidRDefault="00DC6E62" w:rsidP="007317D1">
      <w:pPr>
        <w:pStyle w:val="Heading1"/>
        <w:pBdr>
          <w:bottom w:val="none" w:sz="0" w:space="0" w:color="auto"/>
        </w:pBdr>
        <w:shd w:val="clear" w:color="auto" w:fill="auto"/>
        <w:rPr>
          <w:rFonts w:cs="Tahoma"/>
          <w:sz w:val="22"/>
          <w:szCs w:val="22"/>
        </w:rPr>
      </w:pPr>
      <w:bookmarkStart w:id="1549" w:name="_Toc148526797"/>
      <w:r w:rsidRPr="0054168C">
        <w:rPr>
          <w:rFonts w:cs="Tahoma"/>
          <w:sz w:val="22"/>
          <w:szCs w:val="22"/>
        </w:rPr>
        <w:lastRenderedPageBreak/>
        <w:t>CHAPTER NINE</w:t>
      </w:r>
      <w:bookmarkEnd w:id="1549"/>
    </w:p>
    <w:p w14:paraId="439D1704" w14:textId="77777777" w:rsidR="00DC6E62" w:rsidRPr="0054168C" w:rsidRDefault="00DC6E62" w:rsidP="007317D1">
      <w:pPr>
        <w:pStyle w:val="Heading1"/>
        <w:pBdr>
          <w:bottom w:val="none" w:sz="0" w:space="0" w:color="auto"/>
        </w:pBdr>
        <w:jc w:val="both"/>
        <w:rPr>
          <w:rFonts w:cs="Tahoma"/>
          <w:sz w:val="22"/>
          <w:szCs w:val="22"/>
        </w:rPr>
      </w:pPr>
      <w:bookmarkStart w:id="1550" w:name="_Toc137203162"/>
      <w:bookmarkStart w:id="1551" w:name="_Toc137203401"/>
      <w:bookmarkStart w:id="1552" w:name="_Toc137204328"/>
      <w:bookmarkStart w:id="1553" w:name="_Toc137233514"/>
      <w:bookmarkStart w:id="1554" w:name="_Toc137234683"/>
      <w:bookmarkStart w:id="1555" w:name="_Toc148526798"/>
      <w:r w:rsidRPr="0054168C">
        <w:rPr>
          <w:rFonts w:cs="Tahoma"/>
          <w:sz w:val="22"/>
          <w:szCs w:val="22"/>
        </w:rPr>
        <w:t>9.</w:t>
      </w:r>
      <w:r w:rsidR="00843BDE" w:rsidRPr="0054168C">
        <w:rPr>
          <w:rFonts w:cs="Tahoma"/>
          <w:sz w:val="22"/>
          <w:szCs w:val="22"/>
        </w:rPr>
        <w:t>0</w:t>
      </w:r>
      <w:r w:rsidRPr="0054168C">
        <w:rPr>
          <w:rFonts w:cs="Tahoma"/>
          <w:sz w:val="22"/>
          <w:szCs w:val="22"/>
        </w:rPr>
        <w:t xml:space="preserve"> IMPACT SUMMARY AND CONCLUSION</w:t>
      </w:r>
      <w:bookmarkEnd w:id="1550"/>
      <w:bookmarkEnd w:id="1551"/>
      <w:bookmarkEnd w:id="1552"/>
      <w:bookmarkEnd w:id="1553"/>
      <w:bookmarkEnd w:id="1554"/>
      <w:bookmarkEnd w:id="1555"/>
      <w:r w:rsidRPr="0054168C">
        <w:rPr>
          <w:rFonts w:cs="Tahoma"/>
          <w:sz w:val="22"/>
          <w:szCs w:val="22"/>
        </w:rPr>
        <w:t xml:space="preserve"> </w:t>
      </w:r>
    </w:p>
    <w:p w14:paraId="7C88C7FF" w14:textId="77777777" w:rsidR="00DC6E62" w:rsidRPr="0054168C" w:rsidRDefault="00843BDE" w:rsidP="0054168C">
      <w:pPr>
        <w:pStyle w:val="Heading2"/>
        <w:pBdr>
          <w:bottom w:val="none" w:sz="0" w:space="0" w:color="auto"/>
        </w:pBdr>
        <w:tabs>
          <w:tab w:val="left" w:pos="360"/>
          <w:tab w:val="left" w:pos="450"/>
          <w:tab w:val="left" w:pos="720"/>
        </w:tabs>
        <w:ind w:left="0" w:firstLine="0"/>
        <w:rPr>
          <w:rFonts w:cs="Tahoma"/>
          <w:sz w:val="22"/>
          <w:szCs w:val="22"/>
        </w:rPr>
      </w:pPr>
      <w:bookmarkStart w:id="1556" w:name="_Toc137203163"/>
      <w:bookmarkStart w:id="1557" w:name="_Toc137203402"/>
      <w:bookmarkStart w:id="1558" w:name="_Toc137204329"/>
      <w:bookmarkStart w:id="1559" w:name="_Toc137233515"/>
      <w:bookmarkStart w:id="1560" w:name="_Toc137234684"/>
      <w:bookmarkStart w:id="1561" w:name="_Toc137392577"/>
      <w:bookmarkStart w:id="1562" w:name="_Toc148526799"/>
      <w:r w:rsidRPr="0054168C">
        <w:rPr>
          <w:rFonts w:cs="Tahoma"/>
          <w:sz w:val="22"/>
          <w:szCs w:val="22"/>
        </w:rPr>
        <w:t xml:space="preserve">9.1 </w:t>
      </w:r>
      <w:r w:rsidR="00DC6E62" w:rsidRPr="0054168C">
        <w:rPr>
          <w:rFonts w:cs="Tahoma"/>
          <w:sz w:val="22"/>
          <w:szCs w:val="22"/>
        </w:rPr>
        <w:t>Conclusion</w:t>
      </w:r>
      <w:bookmarkEnd w:id="1556"/>
      <w:bookmarkEnd w:id="1557"/>
      <w:bookmarkEnd w:id="1558"/>
      <w:bookmarkEnd w:id="1559"/>
      <w:bookmarkEnd w:id="1560"/>
      <w:bookmarkEnd w:id="1561"/>
      <w:bookmarkEnd w:id="1562"/>
      <w:r w:rsidR="00DC6E62" w:rsidRPr="0054168C">
        <w:rPr>
          <w:rFonts w:cs="Tahoma"/>
          <w:sz w:val="22"/>
          <w:szCs w:val="22"/>
        </w:rPr>
        <w:t xml:space="preserve"> </w:t>
      </w:r>
    </w:p>
    <w:p w14:paraId="266D6FC9" w14:textId="77777777" w:rsidR="00DC6E62" w:rsidRPr="0054168C" w:rsidRDefault="00DC6E62" w:rsidP="0054168C">
      <w:pPr>
        <w:rPr>
          <w:rFonts w:cs="Tahoma"/>
          <w:sz w:val="22"/>
          <w:szCs w:val="22"/>
        </w:rPr>
      </w:pPr>
      <w:r w:rsidRPr="0054168C">
        <w:rPr>
          <w:rFonts w:cs="Tahoma"/>
          <w:sz w:val="22"/>
          <w:szCs w:val="22"/>
        </w:rPr>
        <w:t xml:space="preserve">During the preparation of this report for the proposed development, it is observed and established that most of the negative social and environmental impacts can be mitigated and have potentially short term low significant effects. The positive impacts are highly rated and will benefit the community at </w:t>
      </w:r>
      <w:r w:rsidR="00883BAF" w:rsidRPr="0054168C">
        <w:rPr>
          <w:rFonts w:cs="Tahoma"/>
          <w:sz w:val="22"/>
          <w:szCs w:val="22"/>
        </w:rPr>
        <w:t>Libehiya</w:t>
      </w:r>
      <w:r w:rsidRPr="0054168C">
        <w:rPr>
          <w:rFonts w:cs="Tahoma"/>
          <w:sz w:val="22"/>
          <w:szCs w:val="22"/>
        </w:rPr>
        <w:t xml:space="preserve"> and the county at large. The project proponent, the implementing agency and the contractor must adhere to prudent implementation of the social and environmental management and monitoring plan. The contractor should commit to obtaining all necessary permits and licenses from the relevant authorities and have qualified and adequate personnel to do the project as proposed. The ESIA has proposed adequate safety and health mitigation measures as part of the relevant statutory requirements.</w:t>
      </w:r>
    </w:p>
    <w:p w14:paraId="4F662618" w14:textId="77777777" w:rsidR="00DC6E62" w:rsidRPr="0054168C" w:rsidRDefault="00DC6E62" w:rsidP="0054168C">
      <w:pPr>
        <w:rPr>
          <w:rFonts w:cs="Tahoma"/>
          <w:sz w:val="22"/>
          <w:szCs w:val="22"/>
        </w:rPr>
      </w:pPr>
      <w:r w:rsidRPr="0054168C">
        <w:rPr>
          <w:rFonts w:cs="Tahoma"/>
          <w:sz w:val="22"/>
          <w:szCs w:val="22"/>
        </w:rPr>
        <w:t xml:space="preserve"> </w:t>
      </w:r>
    </w:p>
    <w:p w14:paraId="1CD049C7" w14:textId="77777777" w:rsidR="00DC6E62" w:rsidRPr="0054168C" w:rsidRDefault="00DC6E62" w:rsidP="0054168C">
      <w:pPr>
        <w:rPr>
          <w:rFonts w:cs="Tahoma"/>
          <w:sz w:val="22"/>
          <w:szCs w:val="22"/>
        </w:rPr>
      </w:pPr>
      <w:r w:rsidRPr="0054168C">
        <w:rPr>
          <w:rFonts w:cs="Tahoma"/>
          <w:sz w:val="22"/>
          <w:szCs w:val="22"/>
        </w:rPr>
        <w:t xml:space="preserve">The analysis of the ESIA has demonstrated that the construction and operation of the proposed Solar Mini-grid will have positive impacts to the government and Kenyan society at large. The impacts will include Increase in reliable and sustainable clean energy, employment to local community members, increase in the national/local investment, increase in government revenue, improvement of standards of living for </w:t>
      </w:r>
      <w:r w:rsidR="00883BAF" w:rsidRPr="0054168C">
        <w:rPr>
          <w:rFonts w:cs="Tahoma"/>
          <w:sz w:val="22"/>
          <w:szCs w:val="22"/>
        </w:rPr>
        <w:t>Libehiya</w:t>
      </w:r>
      <w:r w:rsidRPr="0054168C">
        <w:rPr>
          <w:rFonts w:cs="Tahoma"/>
          <w:sz w:val="22"/>
          <w:szCs w:val="22"/>
        </w:rPr>
        <w:t xml:space="preserve"> residents.  However, despite the outlined positive impacts, the proposed development will cause some negative impacts such as; noise, dust generation, soil erosion, oil spills, fire hazards, electrocution, shocks, solid waste generation, occupational health hazards, social risks such as labour influx, demand for resources, gender-based violence, conflicts, public health impacts (HIV &amp; AIDs, Covid 19) among others that need to be avoided, reduced and mitigated against. </w:t>
      </w:r>
    </w:p>
    <w:p w14:paraId="7DAB0FB6" w14:textId="77777777" w:rsidR="00DC6E62" w:rsidRPr="0054168C" w:rsidRDefault="00DC6E62" w:rsidP="0054168C">
      <w:pPr>
        <w:rPr>
          <w:rFonts w:cs="Tahoma"/>
          <w:sz w:val="22"/>
          <w:szCs w:val="22"/>
        </w:rPr>
      </w:pPr>
    </w:p>
    <w:p w14:paraId="2686B0B4" w14:textId="77777777" w:rsidR="00DC6E62" w:rsidRPr="0054168C" w:rsidRDefault="00DC6E62" w:rsidP="0054168C">
      <w:pPr>
        <w:rPr>
          <w:rFonts w:cs="Tahoma"/>
          <w:sz w:val="22"/>
          <w:szCs w:val="22"/>
        </w:rPr>
      </w:pPr>
      <w:r w:rsidRPr="0054168C">
        <w:rPr>
          <w:rFonts w:cs="Tahoma"/>
          <w:sz w:val="22"/>
          <w:szCs w:val="22"/>
        </w:rPr>
        <w:t>It is the duty of NEMA to consider licensing the project subject to EIA study; in accordance with the Environmental Management and Coordination Act, EMCA of 1999 and its Amendment, 2015 and the Environmental Impact Assessment and Audit Regulations, Legal Notice No. 101 of 2003.</w:t>
      </w:r>
    </w:p>
    <w:p w14:paraId="1835BF56" w14:textId="77777777" w:rsidR="00DC6E62" w:rsidRPr="0054168C" w:rsidRDefault="00DC6E62" w:rsidP="0054168C">
      <w:pPr>
        <w:rPr>
          <w:rFonts w:cs="Tahoma"/>
          <w:sz w:val="22"/>
          <w:szCs w:val="22"/>
        </w:rPr>
      </w:pPr>
    </w:p>
    <w:p w14:paraId="60FA06D4" w14:textId="77777777" w:rsidR="00DC6E62" w:rsidRPr="0054168C" w:rsidRDefault="00DC6E62" w:rsidP="0054168C">
      <w:pPr>
        <w:rPr>
          <w:rFonts w:cs="Tahoma"/>
          <w:sz w:val="22"/>
          <w:szCs w:val="22"/>
        </w:rPr>
      </w:pPr>
      <w:r w:rsidRPr="0054168C">
        <w:rPr>
          <w:rFonts w:cs="Tahoma"/>
          <w:sz w:val="22"/>
          <w:szCs w:val="22"/>
        </w:rPr>
        <w:t>An Environmental and Socio- economic Management Plan (E&amp;SMP) outline has been developed to ensure sustainability of the project area activities from construction through operation to decommissioning. The plan provides a general outlay of the activities, associated impacts, mitigation action plans and appropriate monitorable indicators. Implementation timeframes and responsibilities are defined, and where practicable, the cost estimates for recommended measures are also provided.</w:t>
      </w:r>
    </w:p>
    <w:p w14:paraId="72E4E2E1" w14:textId="77777777" w:rsidR="00DC6E62" w:rsidRPr="0054168C" w:rsidRDefault="00DC6E62" w:rsidP="0054168C">
      <w:pPr>
        <w:rPr>
          <w:rFonts w:cs="Tahoma"/>
          <w:sz w:val="22"/>
          <w:szCs w:val="22"/>
        </w:rPr>
      </w:pPr>
    </w:p>
    <w:p w14:paraId="51E0D935" w14:textId="77777777" w:rsidR="00DC6E62" w:rsidRPr="0054168C" w:rsidRDefault="00DC6E62" w:rsidP="0054168C">
      <w:pPr>
        <w:rPr>
          <w:rFonts w:cs="Tahoma"/>
          <w:sz w:val="22"/>
          <w:szCs w:val="22"/>
        </w:rPr>
      </w:pPr>
      <w:r w:rsidRPr="0054168C">
        <w:rPr>
          <w:rFonts w:cs="Tahoma"/>
          <w:sz w:val="22"/>
          <w:szCs w:val="22"/>
        </w:rPr>
        <w:t xml:space="preserve">A monitoring plan that highlights some of the environmental performance indicators that should be monitored has been developed. Monitoring creates possibilities to call to attention changes and problems in environmental quality. It involves the continuous or periodic review of operational and maintenance activities to determine the effectiveness of recommended mitigation measures. </w:t>
      </w:r>
      <w:r w:rsidRPr="0054168C">
        <w:rPr>
          <w:rFonts w:cs="Tahoma"/>
          <w:sz w:val="22"/>
          <w:szCs w:val="22"/>
        </w:rPr>
        <w:lastRenderedPageBreak/>
        <w:t xml:space="preserve">Consequently, trends in environmental degradation or improvement can be established, and previously unforeseen impacts can be identified, or pre-empted and mitigation measures proposed.  </w:t>
      </w:r>
    </w:p>
    <w:p w14:paraId="39F9AFAE" w14:textId="77777777" w:rsidR="00DC6E62" w:rsidRPr="0054168C" w:rsidRDefault="00DC6E62" w:rsidP="0054168C">
      <w:pPr>
        <w:tabs>
          <w:tab w:val="left" w:pos="1268"/>
        </w:tabs>
        <w:autoSpaceDE w:val="0"/>
        <w:autoSpaceDN w:val="0"/>
        <w:adjustRightInd w:val="0"/>
        <w:rPr>
          <w:rFonts w:cs="Tahoma"/>
          <w:color w:val="000000"/>
          <w:sz w:val="22"/>
          <w:szCs w:val="22"/>
        </w:rPr>
      </w:pPr>
      <w:r w:rsidRPr="0054168C">
        <w:rPr>
          <w:rFonts w:cs="Tahoma"/>
          <w:color w:val="000000"/>
          <w:sz w:val="22"/>
          <w:szCs w:val="22"/>
        </w:rPr>
        <w:tab/>
      </w:r>
    </w:p>
    <w:p w14:paraId="3AD56F7E" w14:textId="77777777" w:rsidR="00DC6E62" w:rsidRPr="0054168C" w:rsidRDefault="00DC6E62" w:rsidP="0054168C">
      <w:pPr>
        <w:autoSpaceDE w:val="0"/>
        <w:autoSpaceDN w:val="0"/>
        <w:adjustRightInd w:val="0"/>
        <w:rPr>
          <w:rFonts w:cs="Tahoma"/>
          <w:color w:val="000000"/>
          <w:sz w:val="22"/>
          <w:szCs w:val="22"/>
        </w:rPr>
      </w:pPr>
      <w:r w:rsidRPr="0054168C">
        <w:rPr>
          <w:rFonts w:cs="Tahoma"/>
          <w:color w:val="000000"/>
          <w:sz w:val="22"/>
          <w:szCs w:val="22"/>
        </w:rPr>
        <w:t>From the findings of this study, the following conclusions are made:</w:t>
      </w:r>
    </w:p>
    <w:p w14:paraId="292300FA" w14:textId="77777777" w:rsidR="00DC6E62" w:rsidRPr="0054168C" w:rsidRDefault="00DC6E62" w:rsidP="00802B49">
      <w:pPr>
        <w:numPr>
          <w:ilvl w:val="0"/>
          <w:numId w:val="66"/>
        </w:numPr>
        <w:autoSpaceDE w:val="0"/>
        <w:autoSpaceDN w:val="0"/>
        <w:adjustRightInd w:val="0"/>
        <w:contextualSpacing/>
        <w:rPr>
          <w:rFonts w:cs="Tahoma"/>
          <w:color w:val="000000"/>
          <w:sz w:val="22"/>
          <w:szCs w:val="22"/>
        </w:rPr>
      </w:pPr>
      <w:r w:rsidRPr="0054168C">
        <w:rPr>
          <w:rFonts w:cs="Tahoma"/>
          <w:color w:val="000000"/>
          <w:sz w:val="22"/>
          <w:szCs w:val="22"/>
        </w:rPr>
        <w:t>The proposed project will generate socio-economic benefits which would not be realized if the ‘NO development option’’ is considered.</w:t>
      </w:r>
    </w:p>
    <w:p w14:paraId="3EE9463F" w14:textId="77777777" w:rsidR="00DC6E62" w:rsidRPr="0054168C" w:rsidRDefault="00DC6E62" w:rsidP="00802B49">
      <w:pPr>
        <w:numPr>
          <w:ilvl w:val="0"/>
          <w:numId w:val="66"/>
        </w:numPr>
        <w:autoSpaceDE w:val="0"/>
        <w:autoSpaceDN w:val="0"/>
        <w:adjustRightInd w:val="0"/>
        <w:contextualSpacing/>
        <w:rPr>
          <w:rFonts w:cs="Tahoma"/>
          <w:color w:val="000000"/>
          <w:sz w:val="22"/>
          <w:szCs w:val="22"/>
        </w:rPr>
      </w:pPr>
      <w:r w:rsidRPr="0054168C">
        <w:rPr>
          <w:rFonts w:cs="Tahoma"/>
          <w:color w:val="000000"/>
          <w:sz w:val="22"/>
          <w:szCs w:val="22"/>
        </w:rPr>
        <w:t xml:space="preserve">The </w:t>
      </w:r>
      <w:r w:rsidR="00593F9E" w:rsidRPr="0054168C">
        <w:rPr>
          <w:rFonts w:cs="Tahoma"/>
          <w:color w:val="000000" w:themeColor="text1"/>
          <w:sz w:val="22"/>
          <w:szCs w:val="22"/>
        </w:rPr>
        <w:t>Project-Affected Persons (PAP)</w:t>
      </w:r>
      <w:r w:rsidR="00593F9E" w:rsidRPr="0054168C">
        <w:rPr>
          <w:rFonts w:cs="Tahoma"/>
          <w:color w:val="000000"/>
          <w:sz w:val="22"/>
          <w:szCs w:val="22"/>
        </w:rPr>
        <w:t xml:space="preserve"> </w:t>
      </w:r>
      <w:r w:rsidRPr="0054168C">
        <w:rPr>
          <w:rFonts w:cs="Tahoma"/>
          <w:color w:val="000000"/>
          <w:sz w:val="22"/>
          <w:szCs w:val="22"/>
        </w:rPr>
        <w:t>has been consulted among other stakeholders and project information shared including the negative impacts and the views of the stakeholders is that the project is long overdue.</w:t>
      </w:r>
    </w:p>
    <w:p w14:paraId="1638A70C" w14:textId="77777777" w:rsidR="00DC6E62" w:rsidRPr="0054168C" w:rsidRDefault="00DC6E62" w:rsidP="00802B49">
      <w:pPr>
        <w:numPr>
          <w:ilvl w:val="0"/>
          <w:numId w:val="66"/>
        </w:numPr>
        <w:autoSpaceDE w:val="0"/>
        <w:autoSpaceDN w:val="0"/>
        <w:adjustRightInd w:val="0"/>
        <w:contextualSpacing/>
        <w:rPr>
          <w:rFonts w:cs="Tahoma"/>
          <w:color w:val="000000"/>
          <w:sz w:val="22"/>
          <w:szCs w:val="22"/>
        </w:rPr>
      </w:pPr>
      <w:r w:rsidRPr="0054168C">
        <w:rPr>
          <w:rFonts w:cs="Tahoma"/>
          <w:color w:val="000000"/>
          <w:sz w:val="22"/>
          <w:szCs w:val="22"/>
        </w:rPr>
        <w:t>The potential adverse impacts associated with the proposed project are possible to mitigate successfully. The impacts before implementation of mitigation measures are assessed as very low to medium low and the ratings are expected to improve further with the implementation of the proposed mitigation measures.</w:t>
      </w:r>
    </w:p>
    <w:p w14:paraId="166D27C4" w14:textId="77777777" w:rsidR="00DC6E62" w:rsidRPr="0054168C" w:rsidRDefault="00DC6E62" w:rsidP="00802B49">
      <w:pPr>
        <w:numPr>
          <w:ilvl w:val="0"/>
          <w:numId w:val="66"/>
        </w:numPr>
        <w:contextualSpacing/>
        <w:rPr>
          <w:rFonts w:cs="Tahoma"/>
          <w:sz w:val="22"/>
          <w:szCs w:val="22"/>
        </w:rPr>
      </w:pPr>
      <w:r w:rsidRPr="0054168C">
        <w:rPr>
          <w:rFonts w:cs="Tahoma"/>
          <w:sz w:val="22"/>
          <w:szCs w:val="22"/>
        </w:rPr>
        <w:t>The impacts that will be adverse will be temporary during the construction phase and can be managed to acceptable levels with the implementation of the recommendation of the mitigation measures for the project.</w:t>
      </w:r>
    </w:p>
    <w:p w14:paraId="749B4AB7" w14:textId="77777777" w:rsidR="00DC6E62" w:rsidRPr="0054168C" w:rsidRDefault="00DC6E62" w:rsidP="00802B49">
      <w:pPr>
        <w:numPr>
          <w:ilvl w:val="0"/>
          <w:numId w:val="66"/>
        </w:numPr>
        <w:contextualSpacing/>
        <w:rPr>
          <w:rFonts w:cs="Tahoma"/>
          <w:sz w:val="22"/>
          <w:szCs w:val="22"/>
        </w:rPr>
      </w:pPr>
      <w:r w:rsidRPr="0054168C">
        <w:rPr>
          <w:rFonts w:cs="Tahoma"/>
          <w:color w:val="000000"/>
          <w:sz w:val="22"/>
          <w:szCs w:val="22"/>
        </w:rPr>
        <w:t>The project will be designed, constructed, and operated according to the acceptable industry norms and standards. Successful implementation of the proposed ESMMP will ensure environmental sustainability.</w:t>
      </w:r>
    </w:p>
    <w:p w14:paraId="048E3762" w14:textId="77777777" w:rsidR="00DC6E62" w:rsidRPr="0054168C" w:rsidRDefault="00DC6E62" w:rsidP="0054168C">
      <w:pPr>
        <w:ind w:left="360"/>
        <w:contextualSpacing/>
        <w:rPr>
          <w:rFonts w:cs="Tahoma"/>
          <w:sz w:val="22"/>
          <w:szCs w:val="22"/>
        </w:rPr>
      </w:pPr>
    </w:p>
    <w:p w14:paraId="5EEF6977" w14:textId="77777777" w:rsidR="00DC6E62" w:rsidRPr="0054168C" w:rsidRDefault="00DC6E62" w:rsidP="0054168C">
      <w:pPr>
        <w:rPr>
          <w:rFonts w:cs="Tahoma"/>
          <w:sz w:val="22"/>
          <w:szCs w:val="22"/>
        </w:rPr>
      </w:pPr>
      <w:r w:rsidRPr="0054168C">
        <w:rPr>
          <w:rFonts w:cs="Tahoma"/>
          <w:sz w:val="22"/>
          <w:szCs w:val="22"/>
        </w:rPr>
        <w:t xml:space="preserve">The proposed project design has integrated mitigation measures with a view to ensuring compliance with all the applicable laws and procedures. The Solar Mini-grid and associated structures will be installed to the required planning/architectural/structural designs and standards. During project implementation, operation and decommissioning stages </w:t>
      </w:r>
      <w:r w:rsidRPr="0054168C">
        <w:rPr>
          <w:rFonts w:cs="Tahoma"/>
          <w:bCs/>
          <w:iCs/>
          <w:sz w:val="22"/>
          <w:szCs w:val="22"/>
        </w:rPr>
        <w:t xml:space="preserve">sustainable environmental management </w:t>
      </w:r>
      <w:r w:rsidRPr="0054168C">
        <w:rPr>
          <w:rFonts w:cs="Tahoma"/>
          <w:sz w:val="22"/>
          <w:szCs w:val="22"/>
        </w:rPr>
        <w:t xml:space="preserve">would be ensured, avoiding inadequate use of natural resources, conserving nature sensitively and guaranteeing a respectful and fair treatment of all people working on the project, general public at the vicinity and the expected </w:t>
      </w:r>
      <w:r w:rsidR="00593F9E" w:rsidRPr="0054168C">
        <w:rPr>
          <w:rFonts w:cs="Tahoma"/>
          <w:color w:val="000000" w:themeColor="text1"/>
          <w:sz w:val="22"/>
          <w:szCs w:val="22"/>
        </w:rPr>
        <w:t>Project-Affected Persons (PAPs)</w:t>
      </w:r>
    </w:p>
    <w:p w14:paraId="21ADE348" w14:textId="77777777" w:rsidR="00DC6E62" w:rsidRPr="0054168C" w:rsidRDefault="00DC6E62" w:rsidP="0054168C">
      <w:pPr>
        <w:rPr>
          <w:rFonts w:cs="Tahoma"/>
          <w:sz w:val="22"/>
          <w:szCs w:val="22"/>
        </w:rPr>
      </w:pPr>
      <w:r w:rsidRPr="0054168C">
        <w:rPr>
          <w:rFonts w:cs="Tahoma"/>
          <w:sz w:val="22"/>
          <w:szCs w:val="22"/>
        </w:rPr>
        <w:t>In relation to the proposed mitigation measures that will be incorporated during construction, operational and decommissioning phases; the development’s input to the society and environment;</w:t>
      </w:r>
      <w:r w:rsidRPr="0054168C">
        <w:rPr>
          <w:rFonts w:cs="Tahoma"/>
          <w:b/>
          <w:sz w:val="22"/>
          <w:szCs w:val="22"/>
        </w:rPr>
        <w:t xml:space="preserve"> </w:t>
      </w:r>
      <w:r w:rsidRPr="0054168C">
        <w:rPr>
          <w:rFonts w:cs="Tahoma"/>
          <w:sz w:val="22"/>
          <w:szCs w:val="22"/>
        </w:rPr>
        <w:t xml:space="preserve">the project is considered beneficial and important.  </w:t>
      </w:r>
    </w:p>
    <w:p w14:paraId="26F50DF6" w14:textId="77777777" w:rsidR="00DC6E62" w:rsidRPr="0054168C" w:rsidRDefault="00DC6E62" w:rsidP="0054168C">
      <w:pPr>
        <w:pStyle w:val="Heading2"/>
        <w:pBdr>
          <w:bottom w:val="none" w:sz="0" w:space="0" w:color="auto"/>
        </w:pBdr>
        <w:tabs>
          <w:tab w:val="left" w:pos="360"/>
          <w:tab w:val="left" w:pos="450"/>
          <w:tab w:val="left" w:pos="720"/>
        </w:tabs>
        <w:ind w:left="0" w:firstLine="0"/>
        <w:rPr>
          <w:rFonts w:cs="Tahoma"/>
          <w:sz w:val="22"/>
          <w:szCs w:val="22"/>
        </w:rPr>
      </w:pPr>
      <w:bookmarkStart w:id="1563" w:name="_Toc92879160"/>
      <w:bookmarkStart w:id="1564" w:name="_Toc92879364"/>
      <w:bookmarkStart w:id="1565" w:name="_Toc92902489"/>
      <w:bookmarkStart w:id="1566" w:name="_Toc103782842"/>
      <w:bookmarkStart w:id="1567" w:name="_Toc105058697"/>
      <w:r w:rsidRPr="0054168C">
        <w:rPr>
          <w:rFonts w:cs="Tahoma"/>
          <w:sz w:val="22"/>
          <w:szCs w:val="22"/>
        </w:rPr>
        <w:t xml:space="preserve"> </w:t>
      </w:r>
      <w:bookmarkStart w:id="1568" w:name="_Toc137203164"/>
      <w:bookmarkStart w:id="1569" w:name="_Toc137203403"/>
      <w:bookmarkStart w:id="1570" w:name="_Toc137204330"/>
      <w:bookmarkStart w:id="1571" w:name="_Toc137233516"/>
      <w:bookmarkStart w:id="1572" w:name="_Toc137234685"/>
      <w:bookmarkStart w:id="1573" w:name="_Toc137392578"/>
      <w:bookmarkStart w:id="1574" w:name="_Toc148526800"/>
      <w:r w:rsidR="00843BDE" w:rsidRPr="0054168C">
        <w:rPr>
          <w:rFonts w:cs="Tahoma"/>
          <w:sz w:val="22"/>
          <w:szCs w:val="22"/>
        </w:rPr>
        <w:t xml:space="preserve">9.2 </w:t>
      </w:r>
      <w:r w:rsidRPr="0054168C">
        <w:rPr>
          <w:rFonts w:cs="Tahoma"/>
          <w:sz w:val="22"/>
          <w:szCs w:val="22"/>
        </w:rPr>
        <w:t>Recommendations</w:t>
      </w:r>
      <w:bookmarkEnd w:id="1563"/>
      <w:bookmarkEnd w:id="1564"/>
      <w:bookmarkEnd w:id="1565"/>
      <w:bookmarkEnd w:id="1566"/>
      <w:bookmarkEnd w:id="1567"/>
      <w:bookmarkEnd w:id="1568"/>
      <w:bookmarkEnd w:id="1569"/>
      <w:bookmarkEnd w:id="1570"/>
      <w:bookmarkEnd w:id="1571"/>
      <w:bookmarkEnd w:id="1572"/>
      <w:bookmarkEnd w:id="1573"/>
      <w:bookmarkEnd w:id="1574"/>
    </w:p>
    <w:p w14:paraId="222550D0" w14:textId="77777777" w:rsidR="00DC6E62" w:rsidRPr="0054168C" w:rsidRDefault="00DC6E62" w:rsidP="00802B49">
      <w:pPr>
        <w:pStyle w:val="ListParagraph"/>
        <w:numPr>
          <w:ilvl w:val="0"/>
          <w:numId w:val="207"/>
        </w:numPr>
        <w:rPr>
          <w:rFonts w:cs="Tahoma"/>
          <w:sz w:val="22"/>
          <w:szCs w:val="22"/>
        </w:rPr>
      </w:pPr>
      <w:r w:rsidRPr="0054168C">
        <w:rPr>
          <w:rFonts w:cs="Tahoma"/>
          <w:sz w:val="22"/>
          <w:szCs w:val="22"/>
        </w:rPr>
        <w:t>It is strongly recommended that a concerted effort is made by the implementing agency in particular, to implement the Environmental Social Management and Monitoring Plan provided herein. Following the commissioning of the project, statutory Environmental and Safety Audits shall be carried out in compliance with the national legal requirements, and the environmental performance of the site operations should be evaluated against the recommended measures and targets laid out in this report.</w:t>
      </w:r>
    </w:p>
    <w:p w14:paraId="0C9A091E" w14:textId="77777777" w:rsidR="00DC6E62" w:rsidRPr="0054168C" w:rsidRDefault="00DC6E62" w:rsidP="0054168C">
      <w:pPr>
        <w:rPr>
          <w:rFonts w:cs="Tahoma"/>
          <w:sz w:val="22"/>
          <w:szCs w:val="22"/>
        </w:rPr>
      </w:pPr>
    </w:p>
    <w:p w14:paraId="0C5C774D" w14:textId="77777777" w:rsidR="00DC6E62" w:rsidRPr="0054168C" w:rsidRDefault="00DC6E62" w:rsidP="00802B49">
      <w:pPr>
        <w:numPr>
          <w:ilvl w:val="0"/>
          <w:numId w:val="67"/>
        </w:numPr>
        <w:rPr>
          <w:rFonts w:cs="Tahoma"/>
          <w:sz w:val="22"/>
          <w:szCs w:val="22"/>
        </w:rPr>
      </w:pPr>
      <w:r w:rsidRPr="0054168C">
        <w:rPr>
          <w:rFonts w:cs="Tahoma"/>
          <w:sz w:val="22"/>
          <w:szCs w:val="22"/>
        </w:rPr>
        <w:lastRenderedPageBreak/>
        <w:t xml:space="preserve">The KPLC and the contractor must adhere to relevant legal and regulatory framework to ensure compliance and success of the project. </w:t>
      </w:r>
    </w:p>
    <w:p w14:paraId="52598FAD" w14:textId="77777777" w:rsidR="00DC6E62" w:rsidRPr="0054168C" w:rsidRDefault="00DC6E62" w:rsidP="00802B49">
      <w:pPr>
        <w:numPr>
          <w:ilvl w:val="0"/>
          <w:numId w:val="67"/>
        </w:numPr>
        <w:rPr>
          <w:rFonts w:cs="Tahoma"/>
          <w:sz w:val="22"/>
          <w:szCs w:val="22"/>
        </w:rPr>
      </w:pPr>
      <w:r w:rsidRPr="0054168C">
        <w:rPr>
          <w:rFonts w:cs="Tahoma"/>
          <w:sz w:val="22"/>
          <w:szCs w:val="22"/>
        </w:rPr>
        <w:t xml:space="preserve">Adherence to the mitigation measures as spelt out in the ESMMP and monitoring of the same is mandatory to ensure environmental and social sustainability of the project. </w:t>
      </w:r>
    </w:p>
    <w:p w14:paraId="50E9BD5C" w14:textId="77777777" w:rsidR="00DC6E62" w:rsidRPr="0054168C" w:rsidRDefault="00DC6E62" w:rsidP="00802B49">
      <w:pPr>
        <w:numPr>
          <w:ilvl w:val="0"/>
          <w:numId w:val="67"/>
        </w:numPr>
        <w:rPr>
          <w:rFonts w:cs="Tahoma"/>
          <w:sz w:val="22"/>
          <w:szCs w:val="22"/>
        </w:rPr>
      </w:pPr>
      <w:r w:rsidRPr="0054168C">
        <w:rPr>
          <w:rFonts w:cs="Tahoma"/>
          <w:sz w:val="22"/>
          <w:szCs w:val="22"/>
        </w:rPr>
        <w:t xml:space="preserve">Cultivate and maintain a good working relationship with the community members. </w:t>
      </w:r>
    </w:p>
    <w:p w14:paraId="32124046" w14:textId="77777777" w:rsidR="00DC6E62" w:rsidRPr="0054168C" w:rsidRDefault="00DC6E62" w:rsidP="00802B49">
      <w:pPr>
        <w:numPr>
          <w:ilvl w:val="0"/>
          <w:numId w:val="67"/>
        </w:numPr>
        <w:rPr>
          <w:rFonts w:cs="Tahoma"/>
          <w:sz w:val="22"/>
          <w:szCs w:val="22"/>
        </w:rPr>
      </w:pPr>
      <w:r w:rsidRPr="0054168C">
        <w:rPr>
          <w:rFonts w:cs="Tahoma"/>
          <w:sz w:val="22"/>
          <w:szCs w:val="22"/>
        </w:rPr>
        <w:t xml:space="preserve">Ensure social inclusion of the vulnerable groups by paying attention to the most vulnerable and provide ready boards as spelt out. </w:t>
      </w:r>
    </w:p>
    <w:p w14:paraId="01388CB5" w14:textId="77777777" w:rsidR="00DC6E62" w:rsidRPr="0054168C" w:rsidRDefault="00DC6E62" w:rsidP="00802B49">
      <w:pPr>
        <w:numPr>
          <w:ilvl w:val="0"/>
          <w:numId w:val="67"/>
        </w:numPr>
        <w:rPr>
          <w:rFonts w:cs="Tahoma"/>
          <w:sz w:val="22"/>
          <w:szCs w:val="22"/>
        </w:rPr>
      </w:pPr>
      <w:r w:rsidRPr="0054168C">
        <w:rPr>
          <w:rFonts w:cs="Tahoma"/>
          <w:sz w:val="22"/>
          <w:szCs w:val="22"/>
        </w:rPr>
        <w:t xml:space="preserve">Contractor to plant trees in construction phase to promote environmental sustainability. </w:t>
      </w:r>
    </w:p>
    <w:p w14:paraId="717AB5F8" w14:textId="77777777" w:rsidR="00DC6E62" w:rsidRPr="0054168C" w:rsidRDefault="00DC6E62" w:rsidP="00802B49">
      <w:pPr>
        <w:numPr>
          <w:ilvl w:val="0"/>
          <w:numId w:val="67"/>
        </w:numPr>
        <w:rPr>
          <w:rFonts w:cs="Tahoma"/>
          <w:sz w:val="22"/>
          <w:szCs w:val="22"/>
        </w:rPr>
      </w:pPr>
      <w:r w:rsidRPr="0054168C">
        <w:rPr>
          <w:rFonts w:cs="Tahoma"/>
          <w:sz w:val="22"/>
          <w:szCs w:val="22"/>
        </w:rPr>
        <w:t xml:space="preserve">Stakeholder engagement to the carried out throughout the construction and operation and decommissioning phases. </w:t>
      </w:r>
    </w:p>
    <w:p w14:paraId="0BA3F079" w14:textId="77777777" w:rsidR="00DC6E62" w:rsidRPr="0054168C" w:rsidRDefault="00DC6E62" w:rsidP="00802B49">
      <w:pPr>
        <w:numPr>
          <w:ilvl w:val="0"/>
          <w:numId w:val="67"/>
        </w:numPr>
        <w:rPr>
          <w:rFonts w:cs="Tahoma"/>
          <w:sz w:val="22"/>
          <w:szCs w:val="22"/>
        </w:rPr>
      </w:pPr>
      <w:r w:rsidRPr="0054168C">
        <w:rPr>
          <w:rFonts w:cs="Tahoma"/>
          <w:sz w:val="22"/>
          <w:szCs w:val="22"/>
        </w:rPr>
        <w:t>Contractor to ensure grievance redress mechanism is established and operational.</w:t>
      </w:r>
    </w:p>
    <w:p w14:paraId="2B4CF6E6" w14:textId="77777777" w:rsidR="00DC6E62" w:rsidRPr="0054168C" w:rsidRDefault="00DC6E62" w:rsidP="00802B49">
      <w:pPr>
        <w:numPr>
          <w:ilvl w:val="0"/>
          <w:numId w:val="67"/>
        </w:numPr>
        <w:rPr>
          <w:rFonts w:cs="Tahoma"/>
          <w:sz w:val="22"/>
          <w:szCs w:val="22"/>
        </w:rPr>
      </w:pPr>
      <w:r w:rsidRPr="0054168C">
        <w:rPr>
          <w:rFonts w:cs="Tahoma"/>
          <w:sz w:val="22"/>
          <w:szCs w:val="22"/>
        </w:rPr>
        <w:t xml:space="preserve">Environmental Audits should be carried annually or as prescribed by the Authority during the operational phase and invitation of Inspectors and Experts from NEMA to ascertain compliance with the provided ESMMP and set NEMA regulations and Standards. </w:t>
      </w:r>
    </w:p>
    <w:p w14:paraId="42A89E16" w14:textId="77777777" w:rsidR="00DC6E62" w:rsidRPr="0054168C" w:rsidRDefault="00DC6E62" w:rsidP="00802B49">
      <w:pPr>
        <w:numPr>
          <w:ilvl w:val="0"/>
          <w:numId w:val="67"/>
        </w:numPr>
        <w:rPr>
          <w:rFonts w:cs="Tahoma"/>
          <w:sz w:val="22"/>
          <w:szCs w:val="22"/>
        </w:rPr>
      </w:pPr>
      <w:r w:rsidRPr="0054168C">
        <w:rPr>
          <w:rFonts w:cs="Tahoma"/>
          <w:sz w:val="22"/>
          <w:szCs w:val="22"/>
        </w:rPr>
        <w:t xml:space="preserve">Diligence on the part of the contractor and proper supervision by the KPLC is crucial for mitigating the potential impacts and ensuring structural strength, safety, and efficient operation of the project. </w:t>
      </w:r>
    </w:p>
    <w:p w14:paraId="59C5853C" w14:textId="77777777" w:rsidR="00DC6E62" w:rsidRPr="0054168C" w:rsidRDefault="00DC6E62" w:rsidP="0054168C">
      <w:pPr>
        <w:rPr>
          <w:rFonts w:cs="Tahoma"/>
          <w:b/>
          <w:sz w:val="22"/>
          <w:szCs w:val="22"/>
        </w:rPr>
      </w:pPr>
    </w:p>
    <w:p w14:paraId="0995476F" w14:textId="77777777" w:rsidR="00DC6E62" w:rsidRPr="0054168C" w:rsidRDefault="00843BDE" w:rsidP="0054168C">
      <w:pPr>
        <w:pStyle w:val="Heading2"/>
        <w:pBdr>
          <w:bottom w:val="none" w:sz="0" w:space="0" w:color="auto"/>
        </w:pBdr>
        <w:tabs>
          <w:tab w:val="left" w:pos="360"/>
          <w:tab w:val="left" w:pos="450"/>
          <w:tab w:val="left" w:pos="720"/>
        </w:tabs>
        <w:ind w:left="0" w:firstLine="0"/>
        <w:rPr>
          <w:rFonts w:cs="Tahoma"/>
          <w:i/>
          <w:sz w:val="22"/>
          <w:szCs w:val="22"/>
        </w:rPr>
      </w:pPr>
      <w:bookmarkStart w:id="1575" w:name="_Toc137203166"/>
      <w:bookmarkStart w:id="1576" w:name="_Toc137203405"/>
      <w:bookmarkStart w:id="1577" w:name="_Toc137204332"/>
      <w:bookmarkStart w:id="1578" w:name="_Toc137233518"/>
      <w:bookmarkStart w:id="1579" w:name="_Toc137234687"/>
      <w:bookmarkStart w:id="1580" w:name="_Toc137392580"/>
      <w:bookmarkStart w:id="1581" w:name="_Toc148526801"/>
      <w:r w:rsidRPr="0054168C">
        <w:rPr>
          <w:rFonts w:cs="Tahoma"/>
          <w:sz w:val="22"/>
          <w:szCs w:val="22"/>
        </w:rPr>
        <w:t xml:space="preserve">9.3 </w:t>
      </w:r>
      <w:r w:rsidR="00DC6E62" w:rsidRPr="0054168C">
        <w:rPr>
          <w:rFonts w:cs="Tahoma"/>
          <w:sz w:val="22"/>
          <w:szCs w:val="22"/>
        </w:rPr>
        <w:t>Authorization Opinion</w:t>
      </w:r>
      <w:bookmarkEnd w:id="1575"/>
      <w:bookmarkEnd w:id="1576"/>
      <w:bookmarkEnd w:id="1577"/>
      <w:bookmarkEnd w:id="1578"/>
      <w:bookmarkEnd w:id="1579"/>
      <w:bookmarkEnd w:id="1580"/>
      <w:bookmarkEnd w:id="1581"/>
    </w:p>
    <w:p w14:paraId="3EE231BC" w14:textId="77777777" w:rsidR="00DC6E62" w:rsidRPr="0054168C" w:rsidRDefault="00DC6E62" w:rsidP="0054168C">
      <w:pPr>
        <w:autoSpaceDE w:val="0"/>
        <w:autoSpaceDN w:val="0"/>
        <w:adjustRightInd w:val="0"/>
        <w:rPr>
          <w:rFonts w:cs="Tahoma"/>
          <w:sz w:val="22"/>
          <w:szCs w:val="22"/>
        </w:rPr>
      </w:pPr>
      <w:r w:rsidRPr="0054168C">
        <w:rPr>
          <w:rFonts w:cs="Tahoma"/>
          <w:sz w:val="22"/>
          <w:szCs w:val="22"/>
        </w:rPr>
        <w:t xml:space="preserve">In terms of NEMA requirement the environmental practitioner is required to provide an opinion as to whether the activity should or should not be authorized. The expert is reticent to venture such an opinion since we are not an elected entity mandated to make decisions on behalf of authority. Nevertheless, in this section a qualified opinion is ventured and in this regard the Lead expert believes that sufficient information is available for NEMA to take a decision. The fundamental decision is whether to allow development which brings socio-economic advantages and is consistent with planning and certain development and social responsibility and upliftment of policies, but which may impact on an area as a result of negative impacts identified. The Lead Expert believes that the ESIA have shown that the applicant’s preferred alternative and technological alternatives are generally acceptable. The ESIA has also assisted in the identification of essential mitigation measures that will mitigate the impacts associated with the project to within acceptable limits. </w:t>
      </w:r>
    </w:p>
    <w:p w14:paraId="069ACCEC" w14:textId="77777777" w:rsidR="00DC6E62" w:rsidRPr="0054168C" w:rsidRDefault="00DC6E62" w:rsidP="0054168C">
      <w:pPr>
        <w:autoSpaceDE w:val="0"/>
        <w:autoSpaceDN w:val="0"/>
        <w:adjustRightInd w:val="0"/>
        <w:rPr>
          <w:rFonts w:cs="Tahoma"/>
          <w:sz w:val="22"/>
          <w:szCs w:val="22"/>
        </w:rPr>
      </w:pPr>
    </w:p>
    <w:p w14:paraId="1F7CED58" w14:textId="722E377D" w:rsidR="00B37F12" w:rsidRPr="00550209" w:rsidRDefault="00DC6E62" w:rsidP="00550209">
      <w:pPr>
        <w:autoSpaceDE w:val="0"/>
        <w:autoSpaceDN w:val="0"/>
        <w:adjustRightInd w:val="0"/>
        <w:rPr>
          <w:rFonts w:cs="Tahoma"/>
          <w:sz w:val="22"/>
          <w:szCs w:val="22"/>
        </w:rPr>
      </w:pPr>
      <w:r w:rsidRPr="0054168C">
        <w:rPr>
          <w:rFonts w:cs="Tahoma"/>
          <w:sz w:val="22"/>
          <w:szCs w:val="22"/>
        </w:rPr>
        <w:t xml:space="preserve">In conclusion, the expert is of the opinion that on purely ‘environmental’ grounds (i.e., the project’s potential socio-economic and biophysical implications) the application as it is currently articulated in the applicant’s proposal should </w:t>
      </w:r>
      <w:r w:rsidRPr="0054168C">
        <w:rPr>
          <w:rFonts w:cs="Tahoma"/>
          <w:bCs/>
          <w:sz w:val="22"/>
          <w:szCs w:val="22"/>
        </w:rPr>
        <w:t>be approved</w:t>
      </w:r>
      <w:r w:rsidRPr="0054168C">
        <w:rPr>
          <w:rFonts w:cs="Tahoma"/>
          <w:b/>
          <w:bCs/>
          <w:sz w:val="22"/>
          <w:szCs w:val="22"/>
        </w:rPr>
        <w:t xml:space="preserve"> </w:t>
      </w:r>
      <w:r w:rsidRPr="0054168C">
        <w:rPr>
          <w:rFonts w:cs="Tahoma"/>
          <w:sz w:val="22"/>
          <w:szCs w:val="22"/>
        </w:rPr>
        <w:t>provided the essential mitigation measures are implemented. It is in the opinion of the Environmental Consultant that the anticipated negative impacts can be readily and effectively mitigated, and the proposed project does not pose any significant threat to the Environment a</w:t>
      </w:r>
      <w:r w:rsidR="00550209">
        <w:rPr>
          <w:rFonts w:cs="Tahoma"/>
          <w:sz w:val="22"/>
          <w:szCs w:val="22"/>
        </w:rPr>
        <w:t xml:space="preserve">nd may be licensed to proceed. </w:t>
      </w:r>
    </w:p>
    <w:p w14:paraId="16AA07C3" w14:textId="77777777" w:rsidR="00B37F12" w:rsidRPr="0054168C" w:rsidRDefault="00B37F12" w:rsidP="0054168C">
      <w:pPr>
        <w:shd w:val="clear" w:color="auto" w:fill="FFFFFF"/>
        <w:spacing w:line="240" w:lineRule="auto"/>
        <w:rPr>
          <w:rFonts w:cs="Tahoma"/>
          <w:b/>
          <w:sz w:val="22"/>
          <w:szCs w:val="22"/>
          <w:highlight w:val="yellow"/>
        </w:rPr>
      </w:pPr>
    </w:p>
    <w:p w14:paraId="13F87F90" w14:textId="77777777" w:rsidR="00B37F12" w:rsidRPr="0054168C" w:rsidRDefault="00B37F12" w:rsidP="0054168C">
      <w:pPr>
        <w:shd w:val="clear" w:color="auto" w:fill="FFFFFF"/>
        <w:spacing w:line="240" w:lineRule="auto"/>
        <w:rPr>
          <w:rFonts w:cs="Tahoma"/>
          <w:b/>
          <w:sz w:val="22"/>
          <w:szCs w:val="22"/>
          <w:highlight w:val="yellow"/>
        </w:rPr>
      </w:pPr>
    </w:p>
    <w:p w14:paraId="4894E3ED" w14:textId="77777777" w:rsidR="00B37F12" w:rsidRPr="0054168C" w:rsidRDefault="00B37F12" w:rsidP="0054168C">
      <w:pPr>
        <w:shd w:val="clear" w:color="auto" w:fill="FFFFFF"/>
        <w:spacing w:line="240" w:lineRule="auto"/>
        <w:rPr>
          <w:rFonts w:cs="Tahoma"/>
          <w:b/>
          <w:sz w:val="22"/>
          <w:szCs w:val="22"/>
          <w:highlight w:val="yellow"/>
        </w:rPr>
      </w:pPr>
    </w:p>
    <w:p w14:paraId="12F8E400" w14:textId="77777777" w:rsidR="00B37F12" w:rsidRPr="0054168C" w:rsidRDefault="00B37F12" w:rsidP="0054168C">
      <w:pPr>
        <w:shd w:val="clear" w:color="auto" w:fill="FFFFFF"/>
        <w:spacing w:line="240" w:lineRule="auto"/>
        <w:rPr>
          <w:rFonts w:cs="Tahoma"/>
          <w:b/>
          <w:sz w:val="22"/>
          <w:szCs w:val="22"/>
          <w:highlight w:val="yellow"/>
        </w:rPr>
      </w:pPr>
    </w:p>
    <w:p w14:paraId="714F92DD" w14:textId="77777777" w:rsidR="00B37F12" w:rsidRPr="0054168C" w:rsidRDefault="00B37F12" w:rsidP="0054168C">
      <w:pPr>
        <w:shd w:val="clear" w:color="auto" w:fill="FFFFFF"/>
        <w:spacing w:line="240" w:lineRule="auto"/>
        <w:rPr>
          <w:rFonts w:cs="Tahoma"/>
          <w:b/>
          <w:sz w:val="22"/>
          <w:szCs w:val="22"/>
          <w:highlight w:val="yellow"/>
        </w:rPr>
      </w:pPr>
    </w:p>
    <w:p w14:paraId="14C21156" w14:textId="77777777" w:rsidR="00B37F12" w:rsidRPr="0054168C" w:rsidRDefault="00B37F12" w:rsidP="0054168C">
      <w:pPr>
        <w:shd w:val="clear" w:color="auto" w:fill="FFFFFF"/>
        <w:spacing w:line="240" w:lineRule="auto"/>
        <w:rPr>
          <w:rFonts w:cs="Tahoma"/>
          <w:b/>
          <w:sz w:val="22"/>
          <w:szCs w:val="22"/>
          <w:highlight w:val="yellow"/>
        </w:rPr>
      </w:pPr>
    </w:p>
    <w:p w14:paraId="741FDD31" w14:textId="77777777" w:rsidR="00B37F12" w:rsidRPr="0054168C" w:rsidRDefault="00B37F12" w:rsidP="0054168C">
      <w:pPr>
        <w:shd w:val="clear" w:color="auto" w:fill="FFFFFF"/>
        <w:spacing w:line="240" w:lineRule="auto"/>
        <w:rPr>
          <w:rFonts w:cs="Tahoma"/>
          <w:b/>
          <w:sz w:val="22"/>
          <w:szCs w:val="22"/>
          <w:highlight w:val="yellow"/>
        </w:rPr>
      </w:pPr>
    </w:p>
    <w:p w14:paraId="05758F8C" w14:textId="77777777" w:rsidR="00B37F12" w:rsidRPr="0054168C" w:rsidRDefault="00B37F12" w:rsidP="0054168C">
      <w:pPr>
        <w:shd w:val="clear" w:color="auto" w:fill="FFFFFF"/>
        <w:spacing w:line="240" w:lineRule="auto"/>
        <w:rPr>
          <w:rFonts w:cs="Tahoma"/>
          <w:b/>
          <w:sz w:val="22"/>
          <w:szCs w:val="22"/>
          <w:highlight w:val="yellow"/>
        </w:rPr>
      </w:pPr>
    </w:p>
    <w:p w14:paraId="0A10B352" w14:textId="77777777" w:rsidR="00B37F12" w:rsidRPr="0054168C" w:rsidRDefault="00B37F12" w:rsidP="0054168C">
      <w:pPr>
        <w:shd w:val="clear" w:color="auto" w:fill="FFFFFF"/>
        <w:spacing w:line="240" w:lineRule="auto"/>
        <w:rPr>
          <w:rFonts w:cs="Tahoma"/>
          <w:b/>
          <w:sz w:val="22"/>
          <w:szCs w:val="22"/>
          <w:highlight w:val="yellow"/>
        </w:rPr>
      </w:pPr>
    </w:p>
    <w:p w14:paraId="3DBC12E0" w14:textId="77777777" w:rsidR="00B37F12" w:rsidRPr="0054168C" w:rsidRDefault="00B37F12" w:rsidP="0054168C">
      <w:pPr>
        <w:shd w:val="clear" w:color="auto" w:fill="FFFFFF"/>
        <w:spacing w:line="240" w:lineRule="auto"/>
        <w:rPr>
          <w:rFonts w:cs="Tahoma"/>
          <w:b/>
          <w:sz w:val="22"/>
          <w:szCs w:val="22"/>
          <w:highlight w:val="yellow"/>
        </w:rPr>
      </w:pPr>
    </w:p>
    <w:p w14:paraId="732CFD27" w14:textId="77777777" w:rsidR="00B37F12" w:rsidRPr="0054168C" w:rsidRDefault="00B37F12" w:rsidP="0054168C">
      <w:pPr>
        <w:shd w:val="clear" w:color="auto" w:fill="FFFFFF"/>
        <w:spacing w:line="240" w:lineRule="auto"/>
        <w:rPr>
          <w:rFonts w:cs="Tahoma"/>
          <w:b/>
          <w:sz w:val="22"/>
          <w:szCs w:val="22"/>
          <w:highlight w:val="yellow"/>
        </w:rPr>
      </w:pPr>
    </w:p>
    <w:p w14:paraId="1FF8C2F2" w14:textId="77777777" w:rsidR="00B37F12" w:rsidRPr="0054168C" w:rsidRDefault="00B37F12" w:rsidP="0054168C">
      <w:pPr>
        <w:shd w:val="clear" w:color="auto" w:fill="FFFFFF"/>
        <w:spacing w:line="240" w:lineRule="auto"/>
        <w:rPr>
          <w:rFonts w:cs="Tahoma"/>
          <w:b/>
          <w:sz w:val="22"/>
          <w:szCs w:val="22"/>
          <w:highlight w:val="yellow"/>
        </w:rPr>
      </w:pPr>
    </w:p>
    <w:p w14:paraId="255B8878" w14:textId="77777777" w:rsidR="00B37F12" w:rsidRPr="0054168C" w:rsidRDefault="00B37F12" w:rsidP="0054168C">
      <w:pPr>
        <w:shd w:val="clear" w:color="auto" w:fill="FFFFFF"/>
        <w:spacing w:line="240" w:lineRule="auto"/>
        <w:rPr>
          <w:rFonts w:cs="Tahoma"/>
          <w:b/>
          <w:sz w:val="22"/>
          <w:szCs w:val="22"/>
          <w:highlight w:val="yellow"/>
        </w:rPr>
      </w:pPr>
    </w:p>
    <w:p w14:paraId="438F332B" w14:textId="77777777" w:rsidR="00B37F12" w:rsidRPr="0054168C" w:rsidRDefault="00B37F12" w:rsidP="0054168C">
      <w:pPr>
        <w:shd w:val="clear" w:color="auto" w:fill="FFFFFF"/>
        <w:spacing w:line="240" w:lineRule="auto"/>
        <w:rPr>
          <w:rFonts w:cs="Tahoma"/>
          <w:b/>
          <w:sz w:val="22"/>
          <w:szCs w:val="22"/>
          <w:highlight w:val="yellow"/>
        </w:rPr>
      </w:pPr>
    </w:p>
    <w:p w14:paraId="67AACEB6" w14:textId="77777777" w:rsidR="00B37F12" w:rsidRPr="0054168C" w:rsidRDefault="00B37F12" w:rsidP="0054168C">
      <w:pPr>
        <w:shd w:val="clear" w:color="auto" w:fill="FFFFFF"/>
        <w:spacing w:line="240" w:lineRule="auto"/>
        <w:rPr>
          <w:rFonts w:cs="Tahoma"/>
          <w:b/>
          <w:sz w:val="22"/>
          <w:szCs w:val="22"/>
          <w:highlight w:val="yellow"/>
        </w:rPr>
      </w:pPr>
    </w:p>
    <w:p w14:paraId="1EC91102" w14:textId="77777777" w:rsidR="00B37F12" w:rsidRPr="0054168C" w:rsidRDefault="00B37F12" w:rsidP="0054168C">
      <w:pPr>
        <w:shd w:val="clear" w:color="auto" w:fill="FFFFFF"/>
        <w:spacing w:line="240" w:lineRule="auto"/>
        <w:rPr>
          <w:rFonts w:cs="Tahoma"/>
          <w:b/>
          <w:sz w:val="22"/>
          <w:szCs w:val="22"/>
          <w:highlight w:val="yellow"/>
        </w:rPr>
      </w:pPr>
    </w:p>
    <w:p w14:paraId="229E3AFE" w14:textId="77777777" w:rsidR="00B37F12" w:rsidRPr="0054168C" w:rsidRDefault="00B37F12" w:rsidP="0054168C">
      <w:pPr>
        <w:shd w:val="clear" w:color="auto" w:fill="FFFFFF"/>
        <w:spacing w:line="240" w:lineRule="auto"/>
        <w:rPr>
          <w:rFonts w:cs="Tahoma"/>
          <w:b/>
          <w:sz w:val="22"/>
          <w:szCs w:val="22"/>
          <w:highlight w:val="yellow"/>
        </w:rPr>
      </w:pPr>
    </w:p>
    <w:p w14:paraId="2B49DDC5" w14:textId="77777777" w:rsidR="00B37F12" w:rsidRPr="0054168C" w:rsidRDefault="00B37F12" w:rsidP="0054168C">
      <w:pPr>
        <w:shd w:val="clear" w:color="auto" w:fill="FFFFFF"/>
        <w:spacing w:line="240" w:lineRule="auto"/>
        <w:rPr>
          <w:rFonts w:cs="Tahoma"/>
          <w:b/>
          <w:sz w:val="22"/>
          <w:szCs w:val="22"/>
          <w:highlight w:val="yellow"/>
        </w:rPr>
      </w:pPr>
    </w:p>
    <w:p w14:paraId="4BCD8A95" w14:textId="77777777" w:rsidR="00B37F12" w:rsidRPr="0054168C" w:rsidRDefault="00B37F12" w:rsidP="0054168C">
      <w:pPr>
        <w:shd w:val="clear" w:color="auto" w:fill="FFFFFF"/>
        <w:spacing w:line="240" w:lineRule="auto"/>
        <w:rPr>
          <w:rFonts w:cs="Tahoma"/>
          <w:b/>
          <w:sz w:val="22"/>
          <w:szCs w:val="22"/>
          <w:highlight w:val="yellow"/>
        </w:rPr>
      </w:pPr>
    </w:p>
    <w:p w14:paraId="274A62ED" w14:textId="77777777" w:rsidR="00B37F12" w:rsidRPr="0054168C" w:rsidRDefault="00B37F12" w:rsidP="0054168C">
      <w:pPr>
        <w:shd w:val="clear" w:color="auto" w:fill="FFFFFF"/>
        <w:spacing w:line="240" w:lineRule="auto"/>
        <w:rPr>
          <w:rFonts w:cs="Tahoma"/>
          <w:b/>
          <w:sz w:val="22"/>
          <w:szCs w:val="22"/>
          <w:highlight w:val="yellow"/>
        </w:rPr>
      </w:pPr>
    </w:p>
    <w:p w14:paraId="6BC1EE0B" w14:textId="77777777" w:rsidR="00B37F12" w:rsidRPr="0054168C" w:rsidRDefault="00B37F12" w:rsidP="0054168C">
      <w:pPr>
        <w:shd w:val="clear" w:color="auto" w:fill="FFFFFF"/>
        <w:spacing w:line="240" w:lineRule="auto"/>
        <w:rPr>
          <w:rFonts w:cs="Tahoma"/>
          <w:b/>
          <w:sz w:val="22"/>
          <w:szCs w:val="22"/>
          <w:highlight w:val="yellow"/>
        </w:rPr>
      </w:pPr>
    </w:p>
    <w:p w14:paraId="09D614EF" w14:textId="77777777" w:rsidR="00B37F12" w:rsidRPr="0054168C" w:rsidRDefault="00B37F12" w:rsidP="0054168C">
      <w:pPr>
        <w:shd w:val="clear" w:color="auto" w:fill="FFFFFF"/>
        <w:spacing w:line="240" w:lineRule="auto"/>
        <w:rPr>
          <w:rFonts w:cs="Tahoma"/>
          <w:b/>
          <w:sz w:val="22"/>
          <w:szCs w:val="22"/>
          <w:highlight w:val="yellow"/>
        </w:rPr>
      </w:pPr>
    </w:p>
    <w:p w14:paraId="74EDCEE4" w14:textId="77777777" w:rsidR="00B37F12" w:rsidRPr="0054168C" w:rsidRDefault="00B37F12" w:rsidP="0054168C">
      <w:pPr>
        <w:shd w:val="clear" w:color="auto" w:fill="FFFFFF"/>
        <w:spacing w:line="240" w:lineRule="auto"/>
        <w:rPr>
          <w:rFonts w:cs="Tahoma"/>
          <w:b/>
          <w:sz w:val="22"/>
          <w:szCs w:val="22"/>
          <w:highlight w:val="yellow"/>
        </w:rPr>
      </w:pPr>
    </w:p>
    <w:p w14:paraId="6226F843" w14:textId="77777777" w:rsidR="00B37F12" w:rsidRPr="0054168C" w:rsidRDefault="00B37F12" w:rsidP="0054168C">
      <w:pPr>
        <w:shd w:val="clear" w:color="auto" w:fill="FFFFFF"/>
        <w:spacing w:line="240" w:lineRule="auto"/>
        <w:rPr>
          <w:rFonts w:cs="Tahoma"/>
          <w:b/>
          <w:sz w:val="22"/>
          <w:szCs w:val="22"/>
          <w:highlight w:val="yellow"/>
        </w:rPr>
      </w:pPr>
    </w:p>
    <w:p w14:paraId="0C0F10DD" w14:textId="77777777" w:rsidR="00B37F12" w:rsidRPr="0054168C" w:rsidRDefault="00B37F12" w:rsidP="0054168C">
      <w:pPr>
        <w:shd w:val="clear" w:color="auto" w:fill="FFFFFF"/>
        <w:spacing w:line="240" w:lineRule="auto"/>
        <w:rPr>
          <w:rFonts w:cs="Tahoma"/>
          <w:b/>
          <w:sz w:val="22"/>
          <w:szCs w:val="22"/>
          <w:highlight w:val="yellow"/>
        </w:rPr>
      </w:pPr>
    </w:p>
    <w:p w14:paraId="39069EB1" w14:textId="77777777" w:rsidR="00B37F12" w:rsidRPr="0054168C" w:rsidRDefault="00B37F12" w:rsidP="0054168C">
      <w:pPr>
        <w:shd w:val="clear" w:color="auto" w:fill="FFFFFF"/>
        <w:spacing w:line="240" w:lineRule="auto"/>
        <w:rPr>
          <w:rFonts w:cs="Tahoma"/>
          <w:b/>
          <w:sz w:val="22"/>
          <w:szCs w:val="22"/>
          <w:highlight w:val="yellow"/>
        </w:rPr>
      </w:pPr>
    </w:p>
    <w:p w14:paraId="4E02ACD0" w14:textId="77777777" w:rsidR="00B37F12" w:rsidRPr="0054168C" w:rsidRDefault="00B37F12" w:rsidP="0054168C">
      <w:pPr>
        <w:shd w:val="clear" w:color="auto" w:fill="FFFFFF"/>
        <w:spacing w:line="240" w:lineRule="auto"/>
        <w:rPr>
          <w:rFonts w:cs="Tahoma"/>
          <w:b/>
          <w:sz w:val="22"/>
          <w:szCs w:val="22"/>
          <w:highlight w:val="yellow"/>
        </w:rPr>
      </w:pPr>
    </w:p>
    <w:p w14:paraId="57AC9076" w14:textId="77777777" w:rsidR="00B37F12" w:rsidRPr="0054168C" w:rsidRDefault="00B37F12" w:rsidP="0054168C">
      <w:pPr>
        <w:shd w:val="clear" w:color="auto" w:fill="FFFFFF"/>
        <w:spacing w:line="240" w:lineRule="auto"/>
        <w:rPr>
          <w:rFonts w:cs="Tahoma"/>
          <w:b/>
          <w:sz w:val="22"/>
          <w:szCs w:val="22"/>
          <w:highlight w:val="yellow"/>
        </w:rPr>
      </w:pPr>
    </w:p>
    <w:p w14:paraId="122EE419" w14:textId="77777777" w:rsidR="00B37F12" w:rsidRPr="0054168C" w:rsidRDefault="00B37F12" w:rsidP="0054168C">
      <w:pPr>
        <w:shd w:val="clear" w:color="auto" w:fill="FFFFFF"/>
        <w:spacing w:line="240" w:lineRule="auto"/>
        <w:rPr>
          <w:rFonts w:cs="Tahoma"/>
          <w:b/>
          <w:sz w:val="22"/>
          <w:szCs w:val="22"/>
          <w:highlight w:val="yellow"/>
        </w:rPr>
      </w:pPr>
    </w:p>
    <w:p w14:paraId="6C7CBEDA" w14:textId="0511C9FF" w:rsidR="003349CB" w:rsidRDefault="003349CB" w:rsidP="003349CB">
      <w:pPr>
        <w:pStyle w:val="Heading2"/>
      </w:pPr>
      <w:bookmarkStart w:id="1582" w:name="_Toc148514912"/>
      <w:bookmarkStart w:id="1583" w:name="_Toc148526803"/>
      <w:bookmarkStart w:id="1584" w:name="_Toc138553579"/>
      <w:r>
        <w:lastRenderedPageBreak/>
        <w:t xml:space="preserve">Appendix </w:t>
      </w:r>
      <w:r>
        <w:fldChar w:fldCharType="begin"/>
      </w:r>
      <w:r>
        <w:instrText xml:space="preserve"> SEQ Appendix \* ARABIC </w:instrText>
      </w:r>
      <w:r>
        <w:fldChar w:fldCharType="separate"/>
      </w:r>
      <w:r w:rsidR="0091656E">
        <w:rPr>
          <w:noProof/>
        </w:rPr>
        <w:t>1</w:t>
      </w:r>
      <w:r>
        <w:fldChar w:fldCharType="end"/>
      </w:r>
      <w:r>
        <w:t>: ESIA stakeholder consultation meeting minutes</w:t>
      </w:r>
      <w:bookmarkEnd w:id="1582"/>
      <w:bookmarkEnd w:id="1583"/>
    </w:p>
    <w:p w14:paraId="43FF12D9" w14:textId="77777777" w:rsidR="007317D1" w:rsidRPr="0054168C" w:rsidRDefault="007317D1" w:rsidP="007317D1">
      <w:pPr>
        <w:rPr>
          <w:rFonts w:cs="Tahoma"/>
          <w:sz w:val="22"/>
          <w:szCs w:val="22"/>
        </w:rPr>
      </w:pPr>
      <w:r w:rsidRPr="0054168C">
        <w:rPr>
          <w:rFonts w:cs="Tahoma"/>
          <w:noProof/>
          <w:sz w:val="22"/>
          <w:szCs w:val="22"/>
          <w:lang w:val="en-US" w:eastAsia="en-US"/>
        </w:rPr>
        <w:drawing>
          <wp:inline distT="0" distB="0" distL="0" distR="0" wp14:anchorId="3C1CBAB7" wp14:editId="6BDCFE8E">
            <wp:extent cx="5942965" cy="6391156"/>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6603" cy="6395068"/>
                    </a:xfrm>
                    <a:prstGeom prst="rect">
                      <a:avLst/>
                    </a:prstGeom>
                    <a:noFill/>
                    <a:ln>
                      <a:noFill/>
                    </a:ln>
                  </pic:spPr>
                </pic:pic>
              </a:graphicData>
            </a:graphic>
          </wp:inline>
        </w:drawing>
      </w:r>
    </w:p>
    <w:p w14:paraId="2B82EAB2" w14:textId="77777777" w:rsidR="007317D1" w:rsidRPr="0054168C" w:rsidRDefault="007317D1" w:rsidP="007317D1">
      <w:pPr>
        <w:rPr>
          <w:rFonts w:cs="Tahoma"/>
          <w:sz w:val="22"/>
          <w:szCs w:val="22"/>
        </w:rPr>
      </w:pPr>
    </w:p>
    <w:p w14:paraId="58727CAA" w14:textId="77777777" w:rsidR="007317D1" w:rsidRPr="0054168C" w:rsidRDefault="007317D1" w:rsidP="007317D1">
      <w:pPr>
        <w:rPr>
          <w:rFonts w:cs="Tahoma"/>
          <w:sz w:val="22"/>
          <w:szCs w:val="22"/>
        </w:rPr>
      </w:pPr>
      <w:r w:rsidRPr="0054168C">
        <w:rPr>
          <w:rFonts w:cs="Tahoma"/>
          <w:noProof/>
          <w:sz w:val="22"/>
          <w:szCs w:val="22"/>
          <w:lang w:val="en-US" w:eastAsia="en-US"/>
        </w:rPr>
        <w:lastRenderedPageBreak/>
        <w:drawing>
          <wp:inline distT="0" distB="0" distL="0" distR="0" wp14:anchorId="1E219471" wp14:editId="09487524">
            <wp:extent cx="5943059" cy="7686675"/>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4070" cy="7687983"/>
                    </a:xfrm>
                    <a:prstGeom prst="rect">
                      <a:avLst/>
                    </a:prstGeom>
                    <a:noFill/>
                    <a:ln>
                      <a:noFill/>
                    </a:ln>
                  </pic:spPr>
                </pic:pic>
              </a:graphicData>
            </a:graphic>
          </wp:inline>
        </w:drawing>
      </w:r>
    </w:p>
    <w:p w14:paraId="3B2562F8" w14:textId="77777777" w:rsidR="007317D1" w:rsidRPr="0054168C" w:rsidRDefault="007317D1" w:rsidP="007317D1">
      <w:pPr>
        <w:rPr>
          <w:rFonts w:cs="Tahoma"/>
          <w:sz w:val="22"/>
          <w:szCs w:val="22"/>
        </w:rPr>
      </w:pPr>
      <w:r w:rsidRPr="0054168C">
        <w:rPr>
          <w:rFonts w:cs="Tahoma"/>
          <w:noProof/>
          <w:sz w:val="22"/>
          <w:szCs w:val="22"/>
          <w:lang w:val="en-US" w:eastAsia="en-US"/>
        </w:rPr>
        <w:lastRenderedPageBreak/>
        <w:drawing>
          <wp:inline distT="0" distB="0" distL="0" distR="0" wp14:anchorId="3BC2A17F" wp14:editId="34BA608D">
            <wp:extent cx="5942965" cy="7877175"/>
            <wp:effectExtent l="0" t="0" r="63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788" cy="7878266"/>
                    </a:xfrm>
                    <a:prstGeom prst="rect">
                      <a:avLst/>
                    </a:prstGeom>
                    <a:noFill/>
                    <a:ln>
                      <a:noFill/>
                    </a:ln>
                  </pic:spPr>
                </pic:pic>
              </a:graphicData>
            </a:graphic>
          </wp:inline>
        </w:drawing>
      </w:r>
    </w:p>
    <w:p w14:paraId="24529C70" w14:textId="77777777" w:rsidR="007317D1" w:rsidRPr="0054168C" w:rsidRDefault="007317D1" w:rsidP="007317D1">
      <w:pPr>
        <w:rPr>
          <w:rFonts w:cs="Tahoma"/>
          <w:sz w:val="22"/>
          <w:szCs w:val="22"/>
        </w:rPr>
      </w:pPr>
      <w:r w:rsidRPr="0054168C">
        <w:rPr>
          <w:rFonts w:cs="Tahoma"/>
          <w:noProof/>
          <w:sz w:val="22"/>
          <w:szCs w:val="22"/>
          <w:lang w:val="en-US" w:eastAsia="en-US"/>
        </w:rPr>
        <w:lastRenderedPageBreak/>
        <w:drawing>
          <wp:inline distT="0" distB="0" distL="0" distR="0" wp14:anchorId="6D16CBC6" wp14:editId="1E9460DF">
            <wp:extent cx="5943059" cy="739140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788" cy="7392307"/>
                    </a:xfrm>
                    <a:prstGeom prst="rect">
                      <a:avLst/>
                    </a:prstGeom>
                    <a:noFill/>
                    <a:ln>
                      <a:noFill/>
                    </a:ln>
                  </pic:spPr>
                </pic:pic>
              </a:graphicData>
            </a:graphic>
          </wp:inline>
        </w:drawing>
      </w:r>
    </w:p>
    <w:p w14:paraId="25044F88" w14:textId="2F7933A6" w:rsidR="003349CB" w:rsidRDefault="003349CB" w:rsidP="003349CB">
      <w:pPr>
        <w:pStyle w:val="Heading2"/>
      </w:pPr>
      <w:bookmarkStart w:id="1585" w:name="_Toc148514913"/>
      <w:bookmarkStart w:id="1586" w:name="_Toc148526804"/>
      <w:bookmarkEnd w:id="1584"/>
      <w:r>
        <w:lastRenderedPageBreak/>
        <w:t xml:space="preserve">Appendix </w:t>
      </w:r>
      <w:r>
        <w:fldChar w:fldCharType="begin"/>
      </w:r>
      <w:r>
        <w:instrText xml:space="preserve"> SEQ Appendix \* ARABIC </w:instrText>
      </w:r>
      <w:r>
        <w:fldChar w:fldCharType="separate"/>
      </w:r>
      <w:r w:rsidR="0091656E">
        <w:rPr>
          <w:noProof/>
        </w:rPr>
        <w:t>2</w:t>
      </w:r>
      <w:r>
        <w:fldChar w:fldCharType="end"/>
      </w:r>
      <w:r>
        <w:t>: Stakeholder consultation meeting minutes</w:t>
      </w:r>
      <w:bookmarkEnd w:id="1585"/>
      <w:bookmarkEnd w:id="1586"/>
    </w:p>
    <w:p w14:paraId="58E37DF4"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drawing>
          <wp:inline distT="0" distB="0" distL="0" distR="0" wp14:anchorId="7A705E9F" wp14:editId="43EAE954">
            <wp:extent cx="5943059" cy="7762875"/>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788" cy="7763827"/>
                    </a:xfrm>
                    <a:prstGeom prst="rect">
                      <a:avLst/>
                    </a:prstGeom>
                    <a:noFill/>
                    <a:ln>
                      <a:noFill/>
                    </a:ln>
                  </pic:spPr>
                </pic:pic>
              </a:graphicData>
            </a:graphic>
          </wp:inline>
        </w:drawing>
      </w:r>
    </w:p>
    <w:p w14:paraId="569D3A59"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lastRenderedPageBreak/>
        <w:drawing>
          <wp:inline distT="0" distB="0" distL="0" distR="0" wp14:anchorId="26062731" wp14:editId="551A36F3">
            <wp:extent cx="5943059" cy="825817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4070" cy="8259580"/>
                    </a:xfrm>
                    <a:prstGeom prst="rect">
                      <a:avLst/>
                    </a:prstGeom>
                    <a:noFill/>
                    <a:ln>
                      <a:noFill/>
                    </a:ln>
                  </pic:spPr>
                </pic:pic>
              </a:graphicData>
            </a:graphic>
          </wp:inline>
        </w:drawing>
      </w:r>
    </w:p>
    <w:p w14:paraId="68D45966"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lastRenderedPageBreak/>
        <w:drawing>
          <wp:inline distT="0" distB="0" distL="0" distR="0" wp14:anchorId="69BAF24C" wp14:editId="43EE4EA3">
            <wp:extent cx="5943059" cy="7496175"/>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882" cy="7497213"/>
                    </a:xfrm>
                    <a:prstGeom prst="rect">
                      <a:avLst/>
                    </a:prstGeom>
                    <a:noFill/>
                    <a:ln>
                      <a:noFill/>
                    </a:ln>
                  </pic:spPr>
                </pic:pic>
              </a:graphicData>
            </a:graphic>
          </wp:inline>
        </w:drawing>
      </w:r>
    </w:p>
    <w:p w14:paraId="35767B91" w14:textId="77777777" w:rsidR="00B37F12" w:rsidRPr="0054168C" w:rsidRDefault="00B37F12" w:rsidP="0054168C">
      <w:pPr>
        <w:shd w:val="clear" w:color="auto" w:fill="FFFFFF"/>
        <w:spacing w:line="240" w:lineRule="auto"/>
        <w:rPr>
          <w:rFonts w:cs="Tahoma"/>
          <w:b/>
          <w:sz w:val="22"/>
          <w:szCs w:val="22"/>
          <w:highlight w:val="yellow"/>
        </w:rPr>
      </w:pPr>
    </w:p>
    <w:p w14:paraId="1D6F3787" w14:textId="77777777" w:rsidR="00B37F12" w:rsidRPr="0054168C" w:rsidRDefault="00B37F12" w:rsidP="0054168C">
      <w:pPr>
        <w:shd w:val="clear" w:color="auto" w:fill="FFFFFF"/>
        <w:spacing w:line="240" w:lineRule="auto"/>
        <w:rPr>
          <w:rFonts w:cs="Tahoma"/>
          <w:b/>
          <w:sz w:val="22"/>
          <w:szCs w:val="22"/>
          <w:highlight w:val="yellow"/>
        </w:rPr>
      </w:pPr>
    </w:p>
    <w:p w14:paraId="4EB20551" w14:textId="77777777" w:rsidR="00B37F12" w:rsidRPr="0054168C" w:rsidRDefault="00B37F12" w:rsidP="0054168C">
      <w:pPr>
        <w:shd w:val="clear" w:color="auto" w:fill="FFFFFF"/>
        <w:spacing w:line="240" w:lineRule="auto"/>
        <w:rPr>
          <w:rFonts w:cs="Tahoma"/>
          <w:b/>
          <w:sz w:val="22"/>
          <w:szCs w:val="22"/>
          <w:highlight w:val="yellow"/>
        </w:rPr>
      </w:pPr>
    </w:p>
    <w:p w14:paraId="1E82D503"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lastRenderedPageBreak/>
        <w:drawing>
          <wp:inline distT="0" distB="0" distL="0" distR="0" wp14:anchorId="284B94D0" wp14:editId="7698C1FB">
            <wp:extent cx="5943059" cy="7686675"/>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882" cy="7687739"/>
                    </a:xfrm>
                    <a:prstGeom prst="rect">
                      <a:avLst/>
                    </a:prstGeom>
                    <a:noFill/>
                    <a:ln>
                      <a:noFill/>
                    </a:ln>
                  </pic:spPr>
                </pic:pic>
              </a:graphicData>
            </a:graphic>
          </wp:inline>
        </w:drawing>
      </w:r>
    </w:p>
    <w:p w14:paraId="1C328CBD" w14:textId="77777777" w:rsidR="00B37F12" w:rsidRPr="0054168C" w:rsidRDefault="00B37F12" w:rsidP="0054168C">
      <w:pPr>
        <w:shd w:val="clear" w:color="auto" w:fill="FFFFFF"/>
        <w:spacing w:line="240" w:lineRule="auto"/>
        <w:rPr>
          <w:rFonts w:cs="Tahoma"/>
          <w:b/>
          <w:sz w:val="22"/>
          <w:szCs w:val="22"/>
          <w:highlight w:val="yellow"/>
        </w:rPr>
      </w:pPr>
    </w:p>
    <w:p w14:paraId="5A4DEE6C" w14:textId="77777777" w:rsidR="00B37F12" w:rsidRPr="0054168C" w:rsidRDefault="00B37F12" w:rsidP="0054168C">
      <w:pPr>
        <w:shd w:val="clear" w:color="auto" w:fill="FFFFFF"/>
        <w:spacing w:line="240" w:lineRule="auto"/>
        <w:rPr>
          <w:rFonts w:cs="Tahoma"/>
          <w:b/>
          <w:sz w:val="22"/>
          <w:szCs w:val="22"/>
          <w:highlight w:val="yellow"/>
        </w:rPr>
      </w:pPr>
    </w:p>
    <w:p w14:paraId="7AC0952D"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lastRenderedPageBreak/>
        <w:drawing>
          <wp:inline distT="0" distB="0" distL="0" distR="0" wp14:anchorId="5D56B2E4" wp14:editId="6219C6A4">
            <wp:extent cx="5943059" cy="775335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788" cy="7754301"/>
                    </a:xfrm>
                    <a:prstGeom prst="rect">
                      <a:avLst/>
                    </a:prstGeom>
                    <a:noFill/>
                    <a:ln>
                      <a:noFill/>
                    </a:ln>
                  </pic:spPr>
                </pic:pic>
              </a:graphicData>
            </a:graphic>
          </wp:inline>
        </w:drawing>
      </w:r>
    </w:p>
    <w:p w14:paraId="4927C76C" w14:textId="77777777" w:rsidR="00B37F12" w:rsidRPr="0054168C" w:rsidRDefault="00B37F12" w:rsidP="0054168C">
      <w:pPr>
        <w:shd w:val="clear" w:color="auto" w:fill="FFFFFF"/>
        <w:spacing w:line="240" w:lineRule="auto"/>
        <w:rPr>
          <w:rFonts w:cs="Tahoma"/>
          <w:b/>
          <w:sz w:val="22"/>
          <w:szCs w:val="22"/>
          <w:highlight w:val="yellow"/>
        </w:rPr>
      </w:pPr>
    </w:p>
    <w:p w14:paraId="161A5F9E"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lastRenderedPageBreak/>
        <w:drawing>
          <wp:inline distT="0" distB="0" distL="0" distR="0" wp14:anchorId="11E67E69" wp14:editId="528C4D26">
            <wp:extent cx="5943059" cy="7772400"/>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788" cy="7773353"/>
                    </a:xfrm>
                    <a:prstGeom prst="rect">
                      <a:avLst/>
                    </a:prstGeom>
                    <a:noFill/>
                    <a:ln>
                      <a:noFill/>
                    </a:ln>
                  </pic:spPr>
                </pic:pic>
              </a:graphicData>
            </a:graphic>
          </wp:inline>
        </w:drawing>
      </w:r>
    </w:p>
    <w:p w14:paraId="0CD2DAA9" w14:textId="77777777" w:rsidR="00B37F12" w:rsidRPr="0054168C" w:rsidRDefault="00B37F12" w:rsidP="0054168C">
      <w:pPr>
        <w:shd w:val="clear" w:color="auto" w:fill="FFFFFF"/>
        <w:spacing w:line="240" w:lineRule="auto"/>
        <w:rPr>
          <w:rFonts w:cs="Tahoma"/>
          <w:b/>
          <w:sz w:val="22"/>
          <w:szCs w:val="22"/>
          <w:highlight w:val="yellow"/>
        </w:rPr>
      </w:pPr>
    </w:p>
    <w:p w14:paraId="101B49F5" w14:textId="77777777" w:rsidR="00B37F12" w:rsidRPr="0054168C" w:rsidRDefault="00B37F12" w:rsidP="0054168C">
      <w:pPr>
        <w:shd w:val="clear" w:color="auto" w:fill="FFFFFF"/>
        <w:spacing w:line="240" w:lineRule="auto"/>
        <w:rPr>
          <w:rFonts w:cs="Tahoma"/>
          <w:b/>
          <w:sz w:val="22"/>
          <w:szCs w:val="22"/>
          <w:highlight w:val="yellow"/>
        </w:rPr>
      </w:pPr>
    </w:p>
    <w:p w14:paraId="01F0F734"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drawing>
          <wp:inline distT="0" distB="0" distL="0" distR="0" wp14:anchorId="6B787DD3" wp14:editId="087FEB63">
            <wp:extent cx="5943059" cy="750570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788" cy="7506621"/>
                    </a:xfrm>
                    <a:prstGeom prst="rect">
                      <a:avLst/>
                    </a:prstGeom>
                    <a:noFill/>
                    <a:ln>
                      <a:noFill/>
                    </a:ln>
                  </pic:spPr>
                </pic:pic>
              </a:graphicData>
            </a:graphic>
          </wp:inline>
        </w:drawing>
      </w:r>
    </w:p>
    <w:p w14:paraId="1448260A" w14:textId="77777777" w:rsidR="00B37F12" w:rsidRPr="0054168C" w:rsidRDefault="00B37F12" w:rsidP="0054168C">
      <w:pPr>
        <w:shd w:val="clear" w:color="auto" w:fill="FFFFFF"/>
        <w:spacing w:line="240" w:lineRule="auto"/>
        <w:rPr>
          <w:rFonts w:cs="Tahoma"/>
          <w:b/>
          <w:sz w:val="22"/>
          <w:szCs w:val="22"/>
          <w:highlight w:val="yellow"/>
        </w:rPr>
      </w:pPr>
    </w:p>
    <w:p w14:paraId="2EE7FE31" w14:textId="77777777" w:rsidR="00B37F12" w:rsidRPr="0054168C" w:rsidRDefault="00B37F12" w:rsidP="0054168C">
      <w:pPr>
        <w:shd w:val="clear" w:color="auto" w:fill="FFFFFF"/>
        <w:spacing w:line="240" w:lineRule="auto"/>
        <w:rPr>
          <w:rFonts w:cs="Tahoma"/>
          <w:b/>
          <w:sz w:val="22"/>
          <w:szCs w:val="22"/>
          <w:highlight w:val="yellow"/>
        </w:rPr>
      </w:pPr>
    </w:p>
    <w:p w14:paraId="150F5CE5" w14:textId="77777777" w:rsidR="00B37F12" w:rsidRPr="0054168C" w:rsidRDefault="00B37F12" w:rsidP="0054168C">
      <w:pPr>
        <w:shd w:val="clear" w:color="auto" w:fill="FFFFFF"/>
        <w:spacing w:line="240" w:lineRule="auto"/>
        <w:rPr>
          <w:rFonts w:cs="Tahoma"/>
          <w:b/>
          <w:sz w:val="22"/>
          <w:szCs w:val="22"/>
          <w:highlight w:val="yellow"/>
        </w:rPr>
      </w:pPr>
    </w:p>
    <w:p w14:paraId="096B6E6C" w14:textId="77777777" w:rsidR="00B37F12" w:rsidRPr="0054168C" w:rsidRDefault="00B37F12" w:rsidP="0054168C">
      <w:pPr>
        <w:shd w:val="clear" w:color="auto" w:fill="FFFFFF"/>
        <w:spacing w:line="240" w:lineRule="auto"/>
        <w:rPr>
          <w:rFonts w:cs="Tahoma"/>
          <w:b/>
          <w:noProof/>
          <w:sz w:val="22"/>
          <w:szCs w:val="22"/>
          <w:highlight w:val="yellow"/>
          <w:lang w:val="en-US" w:eastAsia="en-US"/>
        </w:rPr>
      </w:pPr>
    </w:p>
    <w:p w14:paraId="7977E5AB" w14:textId="77777777" w:rsidR="00B37F12" w:rsidRPr="0054168C" w:rsidRDefault="00B37F12" w:rsidP="0054168C">
      <w:pPr>
        <w:shd w:val="clear" w:color="auto" w:fill="FFFFFF"/>
        <w:spacing w:line="240" w:lineRule="auto"/>
        <w:rPr>
          <w:rFonts w:cs="Tahoma"/>
          <w:b/>
          <w:noProof/>
          <w:sz w:val="22"/>
          <w:szCs w:val="22"/>
          <w:highlight w:val="yellow"/>
          <w:lang w:val="en-US" w:eastAsia="en-US"/>
        </w:rPr>
      </w:pPr>
    </w:p>
    <w:p w14:paraId="07B2D96B" w14:textId="77777777" w:rsidR="00B37F12" w:rsidRPr="0054168C" w:rsidRDefault="00B37F12" w:rsidP="0054168C">
      <w:pPr>
        <w:shd w:val="clear" w:color="auto" w:fill="FFFFFF"/>
        <w:spacing w:line="240" w:lineRule="auto"/>
        <w:rPr>
          <w:rFonts w:cs="Tahoma"/>
          <w:b/>
          <w:noProof/>
          <w:sz w:val="22"/>
          <w:szCs w:val="22"/>
          <w:highlight w:val="yellow"/>
          <w:lang w:val="en-US" w:eastAsia="en-US"/>
        </w:rPr>
      </w:pPr>
    </w:p>
    <w:p w14:paraId="734BA0EE" w14:textId="77777777" w:rsidR="00B37F12" w:rsidRPr="0054168C" w:rsidRDefault="00B37F12" w:rsidP="0054168C">
      <w:pPr>
        <w:shd w:val="clear" w:color="auto" w:fill="FFFFFF"/>
        <w:spacing w:line="240" w:lineRule="auto"/>
        <w:rPr>
          <w:rFonts w:cs="Tahoma"/>
          <w:b/>
          <w:sz w:val="22"/>
          <w:szCs w:val="22"/>
          <w:highlight w:val="yellow"/>
        </w:rPr>
      </w:pPr>
      <w:r w:rsidRPr="0054168C">
        <w:rPr>
          <w:rFonts w:cs="Tahoma"/>
          <w:b/>
          <w:noProof/>
          <w:sz w:val="22"/>
          <w:szCs w:val="22"/>
          <w:highlight w:val="yellow"/>
          <w:lang w:val="en-US" w:eastAsia="en-US"/>
        </w:rPr>
        <w:drawing>
          <wp:inline distT="0" distB="0" distL="0" distR="0" wp14:anchorId="2E75DF73" wp14:editId="7B0A183D">
            <wp:extent cx="5942965" cy="725805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789" cy="7259056"/>
                    </a:xfrm>
                    <a:prstGeom prst="rect">
                      <a:avLst/>
                    </a:prstGeom>
                    <a:noFill/>
                    <a:ln>
                      <a:noFill/>
                    </a:ln>
                  </pic:spPr>
                </pic:pic>
              </a:graphicData>
            </a:graphic>
          </wp:inline>
        </w:drawing>
      </w:r>
    </w:p>
    <w:p w14:paraId="3769BA1B" w14:textId="77777777" w:rsidR="00B37F12" w:rsidRPr="0054168C" w:rsidRDefault="00B37F12" w:rsidP="0054168C">
      <w:pPr>
        <w:shd w:val="clear" w:color="auto" w:fill="FFFFFF"/>
        <w:spacing w:line="240" w:lineRule="auto"/>
        <w:rPr>
          <w:rFonts w:cs="Tahoma"/>
          <w:b/>
          <w:sz w:val="22"/>
          <w:szCs w:val="22"/>
          <w:highlight w:val="yellow"/>
        </w:rPr>
      </w:pPr>
    </w:p>
    <w:p w14:paraId="6E156A28" w14:textId="77777777" w:rsidR="00B37F12" w:rsidRPr="0054168C" w:rsidRDefault="00B37F12" w:rsidP="0054168C">
      <w:pPr>
        <w:shd w:val="clear" w:color="auto" w:fill="FFFFFF"/>
        <w:spacing w:line="240" w:lineRule="auto"/>
        <w:rPr>
          <w:rFonts w:cs="Tahoma"/>
          <w:b/>
          <w:noProof/>
          <w:sz w:val="22"/>
          <w:szCs w:val="22"/>
          <w:highlight w:val="yellow"/>
          <w:lang w:val="en-US" w:eastAsia="en-US"/>
        </w:rPr>
      </w:pPr>
    </w:p>
    <w:p w14:paraId="46968441" w14:textId="77777777" w:rsidR="00B37F12" w:rsidRPr="0054168C" w:rsidRDefault="00B37F12" w:rsidP="0054168C">
      <w:pPr>
        <w:shd w:val="clear" w:color="auto" w:fill="FFFFFF"/>
        <w:spacing w:line="240" w:lineRule="auto"/>
        <w:rPr>
          <w:rFonts w:cs="Tahoma"/>
          <w:b/>
          <w:sz w:val="22"/>
          <w:szCs w:val="22"/>
          <w:highlight w:val="yellow"/>
        </w:rPr>
        <w:sectPr w:rsidR="00B37F12" w:rsidRPr="0054168C">
          <w:pgSz w:w="12240" w:h="15840"/>
          <w:pgMar w:top="1440" w:right="1440" w:bottom="1440" w:left="1440" w:header="720" w:footer="720" w:gutter="0"/>
          <w:cols w:space="720"/>
        </w:sectPr>
      </w:pPr>
      <w:r w:rsidRPr="0054168C">
        <w:rPr>
          <w:rFonts w:cs="Tahoma"/>
          <w:b/>
          <w:noProof/>
          <w:sz w:val="22"/>
          <w:szCs w:val="22"/>
          <w:highlight w:val="yellow"/>
          <w:lang w:val="en-US" w:eastAsia="en-US"/>
        </w:rPr>
        <w:drawing>
          <wp:inline distT="0" distB="0" distL="0" distR="0" wp14:anchorId="4D50D7B7" wp14:editId="3170758D">
            <wp:extent cx="5943059" cy="741997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788" cy="7420885"/>
                    </a:xfrm>
                    <a:prstGeom prst="rect">
                      <a:avLst/>
                    </a:prstGeom>
                    <a:noFill/>
                    <a:ln>
                      <a:noFill/>
                    </a:ln>
                  </pic:spPr>
                </pic:pic>
              </a:graphicData>
            </a:graphic>
          </wp:inline>
        </w:drawing>
      </w:r>
    </w:p>
    <w:p w14:paraId="175C980B" w14:textId="77777777" w:rsidR="006D40C2" w:rsidRPr="0054168C" w:rsidRDefault="000F3ADF" w:rsidP="0054168C">
      <w:pPr>
        <w:rPr>
          <w:rFonts w:cs="Tahoma"/>
          <w:b/>
          <w:sz w:val="22"/>
          <w:szCs w:val="22"/>
        </w:rPr>
      </w:pPr>
      <w:r w:rsidRPr="0054168C">
        <w:rPr>
          <w:rFonts w:cs="Tahoma"/>
          <w:b/>
          <w:noProof/>
          <w:sz w:val="22"/>
          <w:szCs w:val="22"/>
          <w:lang w:val="en-US" w:eastAsia="en-US"/>
        </w:rPr>
        <w:lastRenderedPageBreak/>
        <w:drawing>
          <wp:inline distT="0" distB="0" distL="0" distR="0" wp14:anchorId="425A758B" wp14:editId="235C2EBD">
            <wp:extent cx="5943059" cy="764857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882" cy="7649634"/>
                    </a:xfrm>
                    <a:prstGeom prst="rect">
                      <a:avLst/>
                    </a:prstGeom>
                    <a:noFill/>
                    <a:ln>
                      <a:noFill/>
                    </a:ln>
                  </pic:spPr>
                </pic:pic>
              </a:graphicData>
            </a:graphic>
          </wp:inline>
        </w:drawing>
      </w:r>
    </w:p>
    <w:p w14:paraId="56419D16" w14:textId="77777777" w:rsidR="006D40C2" w:rsidRPr="0054168C" w:rsidRDefault="006D40C2" w:rsidP="0054168C">
      <w:pPr>
        <w:rPr>
          <w:rFonts w:cs="Tahoma"/>
          <w:sz w:val="22"/>
          <w:szCs w:val="22"/>
        </w:rPr>
      </w:pPr>
    </w:p>
    <w:p w14:paraId="2E342C96" w14:textId="77777777" w:rsidR="000F3ADF" w:rsidRPr="0054168C" w:rsidRDefault="000F3ADF" w:rsidP="0054168C">
      <w:pPr>
        <w:rPr>
          <w:rFonts w:cs="Tahoma"/>
          <w:sz w:val="22"/>
          <w:szCs w:val="22"/>
        </w:rPr>
      </w:pPr>
    </w:p>
    <w:p w14:paraId="229F36EF" w14:textId="43553C83" w:rsidR="000F3ADF" w:rsidRDefault="000F3ADF" w:rsidP="0054168C">
      <w:pPr>
        <w:rPr>
          <w:rFonts w:cs="Tahoma"/>
          <w:sz w:val="22"/>
          <w:szCs w:val="22"/>
        </w:rPr>
      </w:pPr>
      <w:r w:rsidRPr="0054168C">
        <w:rPr>
          <w:rFonts w:cs="Tahoma"/>
          <w:noProof/>
          <w:sz w:val="22"/>
          <w:szCs w:val="22"/>
          <w:lang w:val="en-US" w:eastAsia="en-US"/>
        </w:rPr>
        <w:lastRenderedPageBreak/>
        <w:drawing>
          <wp:inline distT="0" distB="0" distL="0" distR="0" wp14:anchorId="2279C8F3" wp14:editId="351EE646">
            <wp:extent cx="5943059" cy="7610475"/>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788" cy="7611409"/>
                    </a:xfrm>
                    <a:prstGeom prst="rect">
                      <a:avLst/>
                    </a:prstGeom>
                    <a:noFill/>
                    <a:ln>
                      <a:noFill/>
                    </a:ln>
                  </pic:spPr>
                </pic:pic>
              </a:graphicData>
            </a:graphic>
          </wp:inline>
        </w:drawing>
      </w:r>
    </w:p>
    <w:p w14:paraId="37FF46AE" w14:textId="574759ED" w:rsidR="00AD20D8" w:rsidRDefault="00AD20D8" w:rsidP="0054168C">
      <w:pPr>
        <w:rPr>
          <w:rFonts w:cs="Tahoma"/>
          <w:sz w:val="22"/>
          <w:szCs w:val="22"/>
        </w:rPr>
      </w:pPr>
    </w:p>
    <w:p w14:paraId="4E0D0086" w14:textId="77777777" w:rsidR="00A6305B" w:rsidRPr="0054168C" w:rsidRDefault="00A6305B" w:rsidP="0054168C">
      <w:pPr>
        <w:rPr>
          <w:rFonts w:cs="Tahoma"/>
          <w:sz w:val="22"/>
          <w:szCs w:val="22"/>
        </w:rPr>
      </w:pPr>
    </w:p>
    <w:p w14:paraId="27C2A161" w14:textId="2ED2F705" w:rsidR="0091656E" w:rsidRDefault="0091656E" w:rsidP="0091656E">
      <w:pPr>
        <w:pStyle w:val="Heading2"/>
      </w:pPr>
      <w:bookmarkStart w:id="1587" w:name="_Toc148514914"/>
      <w:bookmarkStart w:id="1588" w:name="_Toc148526805"/>
      <w:bookmarkStart w:id="1589" w:name="_Toc138553580"/>
      <w:r>
        <w:lastRenderedPageBreak/>
        <w:t xml:space="preserve">Appendix </w:t>
      </w:r>
      <w:r>
        <w:fldChar w:fldCharType="begin"/>
      </w:r>
      <w:r>
        <w:instrText xml:space="preserve"> SEQ Appendix \* ARABIC </w:instrText>
      </w:r>
      <w:r>
        <w:fldChar w:fldCharType="separate"/>
      </w:r>
      <w:r>
        <w:rPr>
          <w:noProof/>
        </w:rPr>
        <w:t>3</w:t>
      </w:r>
      <w:r>
        <w:fldChar w:fldCharType="end"/>
      </w:r>
      <w:r>
        <w:t>: Screening and Land identification meeting minutes</w:t>
      </w:r>
      <w:bookmarkEnd w:id="1587"/>
      <w:bookmarkEnd w:id="15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91656E" w14:paraId="3687D2E6" w14:textId="77777777" w:rsidTr="0091656E">
        <w:tc>
          <w:tcPr>
            <w:tcW w:w="9350" w:type="dxa"/>
          </w:tcPr>
          <w:p w14:paraId="15B75D6D" w14:textId="77777777" w:rsidR="0091656E" w:rsidRDefault="0091656E" w:rsidP="00C66CBB"/>
        </w:tc>
      </w:tr>
    </w:tbl>
    <w:p w14:paraId="7040364D" w14:textId="77777777" w:rsidR="00C66CBB" w:rsidRPr="00C66CBB" w:rsidRDefault="00C66CBB" w:rsidP="00C66CBB"/>
    <w:p w14:paraId="7D36244E" w14:textId="77777777" w:rsidR="00F86675" w:rsidRPr="00F86675" w:rsidRDefault="00F86675" w:rsidP="00F86675">
      <w:pPr>
        <w:autoSpaceDE w:val="0"/>
        <w:autoSpaceDN w:val="0"/>
        <w:adjustRightInd w:val="0"/>
        <w:spacing w:line="317" w:lineRule="auto"/>
        <w:contextualSpacing/>
        <w:rPr>
          <w:rFonts w:ascii="Trebuchet MS" w:eastAsia="DengXian" w:hAnsi="Trebuchet MS"/>
          <w:b/>
          <w:sz w:val="22"/>
          <w:szCs w:val="22"/>
          <w:u w:val="single"/>
          <w:lang w:eastAsia="en-US"/>
        </w:rPr>
      </w:pPr>
      <w:r w:rsidRPr="00F86675">
        <w:rPr>
          <w:rFonts w:ascii="Trebuchet MS" w:eastAsia="DengXian" w:hAnsi="Trebuchet MS"/>
          <w:b/>
          <w:sz w:val="22"/>
          <w:szCs w:val="22"/>
          <w:u w:val="single"/>
          <w:lang w:eastAsia="en-US"/>
        </w:rPr>
        <w:t>MINUTES OF PUBLIC CONSULTATION MEETING HELD OF 27</w:t>
      </w:r>
      <w:r w:rsidRPr="00F86675">
        <w:rPr>
          <w:rFonts w:ascii="Trebuchet MS" w:eastAsia="DengXian" w:hAnsi="Trebuchet MS"/>
          <w:b/>
          <w:sz w:val="22"/>
          <w:szCs w:val="22"/>
          <w:u w:val="single"/>
          <w:vertAlign w:val="superscript"/>
          <w:lang w:eastAsia="en-US"/>
        </w:rPr>
        <w:t>TH</w:t>
      </w:r>
      <w:r w:rsidRPr="00F86675">
        <w:rPr>
          <w:rFonts w:ascii="Trebuchet MS" w:eastAsia="DengXian" w:hAnsi="Trebuchet MS"/>
          <w:b/>
          <w:sz w:val="22"/>
          <w:szCs w:val="22"/>
          <w:u w:val="single"/>
          <w:lang w:eastAsia="en-US"/>
        </w:rPr>
        <w:t xml:space="preserve"> FEBRUARY 2020 IN LIBEHIYA MARKET ON THE ENVIRONMENTAL AND SOCIAL SCREENING OF THE PROPOSED SITE AND LAND ACQUISTION PROCESS.</w:t>
      </w:r>
    </w:p>
    <w:p w14:paraId="211BB64E" w14:textId="77777777" w:rsidR="00F86675" w:rsidRPr="00F86675" w:rsidRDefault="00F86675" w:rsidP="00F86675">
      <w:pPr>
        <w:spacing w:after="20" w:line="240" w:lineRule="auto"/>
        <w:contextualSpacing/>
        <w:rPr>
          <w:rFonts w:ascii="Trebuchet MS" w:eastAsia="DengXian" w:hAnsi="Trebuchet MS" w:cs="Calibri"/>
          <w:sz w:val="22"/>
          <w:szCs w:val="22"/>
          <w:lang w:eastAsia="en-US"/>
        </w:rPr>
      </w:pPr>
    </w:p>
    <w:p w14:paraId="3F2D8C74" w14:textId="77777777" w:rsidR="00F86675" w:rsidRPr="00F86675" w:rsidRDefault="00F86675" w:rsidP="00F86675">
      <w:pPr>
        <w:spacing w:after="160" w:line="240" w:lineRule="auto"/>
        <w:rPr>
          <w:rFonts w:ascii="Trebuchet MS" w:eastAsia="DengXian" w:hAnsi="Trebuchet MS"/>
          <w:b/>
          <w:sz w:val="22"/>
          <w:szCs w:val="22"/>
          <w:lang w:eastAsia="en-US"/>
        </w:rPr>
      </w:pPr>
      <w:r w:rsidRPr="00F86675">
        <w:rPr>
          <w:rFonts w:ascii="Trebuchet MS" w:eastAsia="DengXian" w:hAnsi="Trebuchet MS"/>
          <w:b/>
          <w:sz w:val="22"/>
          <w:szCs w:val="22"/>
          <w:lang w:eastAsia="en-US"/>
        </w:rPr>
        <w:t>Present:</w:t>
      </w:r>
    </w:p>
    <w:p w14:paraId="517207DF" w14:textId="77777777" w:rsidR="00F86675" w:rsidRPr="00F86675" w:rsidRDefault="00F86675" w:rsidP="00F86675">
      <w:pPr>
        <w:spacing w:after="160" w:line="240" w:lineRule="auto"/>
        <w:rPr>
          <w:rFonts w:ascii="Trebuchet MS" w:eastAsia="DengXian" w:hAnsi="Trebuchet MS"/>
          <w:b/>
          <w:sz w:val="22"/>
          <w:szCs w:val="22"/>
          <w:lang w:eastAsia="en-US"/>
        </w:rPr>
      </w:pPr>
      <w:r w:rsidRPr="00F86675">
        <w:rPr>
          <w:rFonts w:ascii="Trebuchet MS" w:eastAsia="DengXian" w:hAnsi="Trebuchet MS"/>
          <w:b/>
          <w:sz w:val="22"/>
          <w:szCs w:val="22"/>
          <w:lang w:eastAsia="en-US"/>
        </w:rPr>
        <w:t>1. PROJECT IMPLEMENTING TEAM</w:t>
      </w:r>
    </w:p>
    <w:p w14:paraId="1EA4C5AA" w14:textId="77777777" w:rsidR="00F86675" w:rsidRPr="00F86675" w:rsidRDefault="00F86675" w:rsidP="00802B49">
      <w:pPr>
        <w:numPr>
          <w:ilvl w:val="0"/>
          <w:numId w:val="213"/>
        </w:numPr>
        <w:spacing w:after="160" w:line="240"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Eng. Simon Kamau</w:t>
      </w:r>
      <w:r w:rsidRPr="00F86675">
        <w:rPr>
          <w:rFonts w:ascii="Trebuchet MS" w:eastAsia="DengXian" w:hAnsi="Trebuchet MS"/>
          <w:sz w:val="22"/>
          <w:szCs w:val="22"/>
          <w:lang w:eastAsia="en-US"/>
        </w:rPr>
        <w:tab/>
        <w:t>- Engineer Kenya Power, Team Leader</w:t>
      </w:r>
    </w:p>
    <w:p w14:paraId="323FC175" w14:textId="77777777" w:rsidR="00F86675" w:rsidRPr="00F86675" w:rsidRDefault="00F86675" w:rsidP="00802B49">
      <w:pPr>
        <w:numPr>
          <w:ilvl w:val="0"/>
          <w:numId w:val="213"/>
        </w:numPr>
        <w:spacing w:after="160" w:line="240"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Joseph Korir</w:t>
      </w:r>
      <w:r w:rsidRPr="00F86675">
        <w:rPr>
          <w:rFonts w:ascii="Trebuchet MS" w:eastAsia="DengXian" w:hAnsi="Trebuchet MS"/>
          <w:sz w:val="22"/>
          <w:szCs w:val="22"/>
          <w:lang w:eastAsia="en-US"/>
        </w:rPr>
        <w:tab/>
      </w:r>
      <w:r w:rsidRPr="00F86675">
        <w:rPr>
          <w:rFonts w:ascii="Trebuchet MS" w:eastAsia="DengXian" w:hAnsi="Trebuchet MS"/>
          <w:sz w:val="22"/>
          <w:szCs w:val="22"/>
          <w:lang w:eastAsia="en-US"/>
        </w:rPr>
        <w:tab/>
        <w:t xml:space="preserve">-Surveyor, Kenya Power </w:t>
      </w:r>
    </w:p>
    <w:p w14:paraId="52ED6FE8" w14:textId="77777777" w:rsidR="00F86675" w:rsidRPr="00F86675" w:rsidRDefault="00F86675" w:rsidP="00802B49">
      <w:pPr>
        <w:numPr>
          <w:ilvl w:val="0"/>
          <w:numId w:val="213"/>
        </w:numPr>
        <w:spacing w:after="160" w:line="240"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Dorothy Kagweria</w:t>
      </w:r>
      <w:r w:rsidRPr="00F86675">
        <w:rPr>
          <w:rFonts w:ascii="Trebuchet MS" w:eastAsia="DengXian" w:hAnsi="Trebuchet MS"/>
          <w:sz w:val="22"/>
          <w:szCs w:val="22"/>
          <w:lang w:eastAsia="en-US"/>
        </w:rPr>
        <w:tab/>
        <w:t>- Safeguards Specialist, Ministry of Energy</w:t>
      </w:r>
    </w:p>
    <w:p w14:paraId="79EAFF47" w14:textId="77777777" w:rsidR="00F86675" w:rsidRPr="00F86675" w:rsidRDefault="00F86675" w:rsidP="00802B49">
      <w:pPr>
        <w:numPr>
          <w:ilvl w:val="0"/>
          <w:numId w:val="213"/>
        </w:numPr>
        <w:spacing w:after="160" w:line="240"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Samwel Abaya</w:t>
      </w:r>
      <w:r w:rsidRPr="00F86675">
        <w:rPr>
          <w:rFonts w:ascii="Trebuchet MS" w:eastAsia="DengXian" w:hAnsi="Trebuchet MS"/>
          <w:sz w:val="22"/>
          <w:szCs w:val="22"/>
          <w:lang w:eastAsia="en-US"/>
        </w:rPr>
        <w:tab/>
      </w:r>
      <w:r w:rsidRPr="00F86675">
        <w:rPr>
          <w:rFonts w:ascii="Trebuchet MS" w:eastAsia="DengXian" w:hAnsi="Trebuchet MS"/>
          <w:sz w:val="22"/>
          <w:szCs w:val="22"/>
          <w:lang w:eastAsia="en-US"/>
        </w:rPr>
        <w:tab/>
        <w:t>- Environmentalist, Kenya Power</w:t>
      </w:r>
    </w:p>
    <w:p w14:paraId="47504B7E" w14:textId="77777777" w:rsidR="00F86675" w:rsidRPr="00F86675" w:rsidRDefault="00F86675" w:rsidP="00802B49">
      <w:pPr>
        <w:numPr>
          <w:ilvl w:val="0"/>
          <w:numId w:val="213"/>
        </w:numPr>
        <w:spacing w:after="160" w:line="240"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Caroline Ochich</w:t>
      </w:r>
      <w:r w:rsidRPr="00F86675">
        <w:rPr>
          <w:rFonts w:ascii="Trebuchet MS" w:eastAsia="DengXian" w:hAnsi="Trebuchet MS"/>
          <w:sz w:val="22"/>
          <w:szCs w:val="22"/>
          <w:lang w:eastAsia="en-US"/>
        </w:rPr>
        <w:tab/>
        <w:t>- Land Economist, Rural Electrification &amp; Renewable Energy       Corporation</w:t>
      </w:r>
      <w:r w:rsidRPr="00F86675">
        <w:rPr>
          <w:rFonts w:ascii="Trebuchet MS" w:eastAsia="DengXian" w:hAnsi="Trebuchet MS"/>
          <w:sz w:val="22"/>
          <w:szCs w:val="22"/>
          <w:lang w:eastAsia="en-US"/>
        </w:rPr>
        <w:tab/>
        <w:t>(REREC)</w:t>
      </w:r>
    </w:p>
    <w:p w14:paraId="6E6CEE9F" w14:textId="77777777" w:rsidR="00F86675" w:rsidRPr="00F86675" w:rsidRDefault="00F86675" w:rsidP="00F86675">
      <w:pPr>
        <w:spacing w:after="160" w:line="240" w:lineRule="auto"/>
        <w:contextualSpacing/>
        <w:rPr>
          <w:rFonts w:ascii="Trebuchet MS" w:eastAsia="DengXian" w:hAnsi="Trebuchet MS"/>
          <w:sz w:val="22"/>
          <w:szCs w:val="22"/>
          <w:lang w:eastAsia="en-US"/>
        </w:rPr>
      </w:pPr>
    </w:p>
    <w:p w14:paraId="640B3F66" w14:textId="77777777" w:rsidR="00F86675" w:rsidRPr="00F86675" w:rsidRDefault="00F86675" w:rsidP="00F86675">
      <w:pPr>
        <w:spacing w:after="160" w:line="240" w:lineRule="auto"/>
        <w:rPr>
          <w:rFonts w:ascii="Trebuchet MS" w:eastAsia="DengXian" w:hAnsi="Trebuchet MS"/>
          <w:b/>
          <w:sz w:val="22"/>
          <w:szCs w:val="22"/>
          <w:lang w:eastAsia="en-US"/>
        </w:rPr>
      </w:pPr>
      <w:r w:rsidRPr="00F86675">
        <w:rPr>
          <w:rFonts w:ascii="Trebuchet MS" w:eastAsia="DengXian" w:hAnsi="Trebuchet MS"/>
          <w:b/>
          <w:sz w:val="22"/>
          <w:szCs w:val="22"/>
          <w:lang w:eastAsia="en-US"/>
        </w:rPr>
        <w:t>2. MANDERA COUNTY GOVERNMENT TEAM</w:t>
      </w:r>
    </w:p>
    <w:p w14:paraId="1E8C0CCA" w14:textId="77777777" w:rsidR="00F86675" w:rsidRPr="00F86675" w:rsidRDefault="00F86675" w:rsidP="00802B49">
      <w:pPr>
        <w:numPr>
          <w:ilvl w:val="0"/>
          <w:numId w:val="214"/>
        </w:numPr>
        <w:spacing w:after="160" w:line="240"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 xml:space="preserve">Aden Hassan </w:t>
      </w:r>
      <w:r w:rsidRPr="00F86675">
        <w:rPr>
          <w:rFonts w:ascii="Trebuchet MS" w:eastAsia="DengXian" w:hAnsi="Trebuchet MS"/>
          <w:sz w:val="22"/>
          <w:szCs w:val="22"/>
          <w:lang w:eastAsia="en-US"/>
        </w:rPr>
        <w:tab/>
        <w:t>-Technician, Energy Department, Mandera County Government</w:t>
      </w:r>
    </w:p>
    <w:p w14:paraId="7DD367F6" w14:textId="77777777" w:rsidR="00F86675" w:rsidRPr="00F86675" w:rsidRDefault="00F86675" w:rsidP="00F86675">
      <w:pPr>
        <w:spacing w:after="20" w:line="240" w:lineRule="auto"/>
        <w:contextualSpacing/>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Also in attendance were Local Administrative Officers, Village Elders, Community members that comprised, the Elderly, Men, Women, the Youth and the physically challenged. A list of the attendance is attached as an appendix to the report.</w:t>
      </w:r>
    </w:p>
    <w:p w14:paraId="32484C9E" w14:textId="77777777" w:rsidR="00F86675" w:rsidRPr="00F86675" w:rsidRDefault="00F86675" w:rsidP="00F86675">
      <w:pPr>
        <w:spacing w:after="20" w:line="240" w:lineRule="auto"/>
        <w:contextualSpacing/>
        <w:rPr>
          <w:rFonts w:ascii="Trebuchet MS" w:eastAsia="DengXian" w:hAnsi="Trebuchet MS" w:cs="Calibri"/>
          <w:b/>
          <w:sz w:val="22"/>
          <w:szCs w:val="22"/>
          <w:u w:val="single"/>
          <w:lang w:eastAsia="en-US"/>
        </w:rPr>
      </w:pPr>
    </w:p>
    <w:p w14:paraId="1AB013CE" w14:textId="77777777" w:rsidR="00F86675" w:rsidRPr="00F86675" w:rsidRDefault="00F86675" w:rsidP="00F86675">
      <w:pPr>
        <w:spacing w:line="317" w:lineRule="auto"/>
        <w:contextualSpacing/>
        <w:rPr>
          <w:rFonts w:ascii="Trebuchet MS" w:eastAsia="DengXian" w:hAnsi="Trebuchet MS"/>
          <w:b/>
          <w:sz w:val="22"/>
          <w:szCs w:val="22"/>
          <w:lang w:eastAsia="en-US"/>
        </w:rPr>
      </w:pPr>
      <w:r w:rsidRPr="00F86675">
        <w:rPr>
          <w:rFonts w:ascii="Trebuchet MS" w:eastAsia="DengXian" w:hAnsi="Trebuchet MS"/>
          <w:b/>
          <w:sz w:val="22"/>
          <w:szCs w:val="22"/>
          <w:lang w:eastAsia="en-US"/>
        </w:rPr>
        <w:t xml:space="preserve">Min: 1 Agenda: </w:t>
      </w:r>
    </w:p>
    <w:p w14:paraId="6FF48778" w14:textId="77777777" w:rsidR="00F86675" w:rsidRPr="00F86675" w:rsidRDefault="00F86675" w:rsidP="00802B49">
      <w:pPr>
        <w:numPr>
          <w:ilvl w:val="0"/>
          <w:numId w:val="212"/>
        </w:numPr>
        <w:spacing w:line="317" w:lineRule="auto"/>
        <w:contextualSpacing/>
        <w:jc w:val="left"/>
        <w:rPr>
          <w:rFonts w:ascii="Trebuchet MS" w:eastAsia="DengXian" w:hAnsi="Trebuchet MS"/>
          <w:sz w:val="22"/>
          <w:szCs w:val="22"/>
          <w:lang w:eastAsia="en-US"/>
        </w:rPr>
      </w:pPr>
      <w:r w:rsidRPr="00F86675">
        <w:rPr>
          <w:rFonts w:ascii="Trebuchet MS" w:eastAsia="DengXian" w:hAnsi="Trebuchet MS"/>
          <w:sz w:val="22"/>
          <w:szCs w:val="22"/>
          <w:lang w:eastAsia="en-US"/>
        </w:rPr>
        <w:t>Preliminaries</w:t>
      </w:r>
    </w:p>
    <w:p w14:paraId="12FE0B4B" w14:textId="77777777" w:rsidR="00F86675" w:rsidRPr="00F86675" w:rsidRDefault="00F86675" w:rsidP="00802B49">
      <w:pPr>
        <w:numPr>
          <w:ilvl w:val="0"/>
          <w:numId w:val="212"/>
        </w:numPr>
        <w:spacing w:line="317" w:lineRule="auto"/>
        <w:contextualSpacing/>
        <w:jc w:val="left"/>
        <w:rPr>
          <w:rFonts w:ascii="Trebuchet MS" w:eastAsia="DengXian" w:hAnsi="Trebuchet MS"/>
          <w:sz w:val="22"/>
          <w:szCs w:val="22"/>
          <w:lang w:eastAsia="en-US"/>
        </w:rPr>
      </w:pPr>
      <w:r w:rsidRPr="00F86675">
        <w:rPr>
          <w:rFonts w:ascii="Trebuchet MS" w:eastAsia="DengXian" w:hAnsi="Trebuchet MS"/>
          <w:sz w:val="22"/>
          <w:szCs w:val="22"/>
          <w:lang w:eastAsia="en-US"/>
        </w:rPr>
        <w:t xml:space="preserve"> Introductions </w:t>
      </w:r>
    </w:p>
    <w:p w14:paraId="37040A19" w14:textId="77777777" w:rsidR="00F86675" w:rsidRPr="00F86675" w:rsidRDefault="00F86675" w:rsidP="00802B49">
      <w:pPr>
        <w:numPr>
          <w:ilvl w:val="0"/>
          <w:numId w:val="212"/>
        </w:numPr>
        <w:spacing w:line="317" w:lineRule="auto"/>
        <w:contextualSpacing/>
        <w:jc w:val="left"/>
        <w:rPr>
          <w:rFonts w:ascii="Trebuchet MS" w:eastAsia="DengXian" w:hAnsi="Trebuchet MS"/>
          <w:sz w:val="22"/>
          <w:szCs w:val="22"/>
          <w:lang w:eastAsia="en-US"/>
        </w:rPr>
      </w:pPr>
      <w:r w:rsidRPr="00F86675">
        <w:rPr>
          <w:rFonts w:ascii="Trebuchet MS" w:eastAsia="DengXian" w:hAnsi="Trebuchet MS"/>
          <w:sz w:val="22"/>
          <w:szCs w:val="22"/>
          <w:lang w:eastAsia="en-US"/>
        </w:rPr>
        <w:t>Project design</w:t>
      </w:r>
    </w:p>
    <w:p w14:paraId="3104305B" w14:textId="77777777" w:rsidR="00F86675" w:rsidRPr="00F86675" w:rsidRDefault="00F86675" w:rsidP="00802B49">
      <w:pPr>
        <w:numPr>
          <w:ilvl w:val="0"/>
          <w:numId w:val="212"/>
        </w:numPr>
        <w:spacing w:line="317" w:lineRule="auto"/>
        <w:contextualSpacing/>
        <w:jc w:val="left"/>
        <w:rPr>
          <w:rFonts w:ascii="Trebuchet MS" w:eastAsia="DengXian" w:hAnsi="Trebuchet MS"/>
          <w:sz w:val="22"/>
          <w:szCs w:val="22"/>
          <w:lang w:eastAsia="en-US"/>
        </w:rPr>
      </w:pPr>
      <w:r w:rsidRPr="00F86675">
        <w:rPr>
          <w:rFonts w:ascii="Trebuchet MS" w:eastAsia="DengXian" w:hAnsi="Trebuchet MS"/>
          <w:sz w:val="22"/>
          <w:szCs w:val="22"/>
          <w:lang w:eastAsia="en-US"/>
        </w:rPr>
        <w:t>Land acquisition process</w:t>
      </w:r>
    </w:p>
    <w:p w14:paraId="08BFF3A5" w14:textId="77777777" w:rsidR="00F86675" w:rsidRPr="00F86675" w:rsidRDefault="00F86675" w:rsidP="00802B49">
      <w:pPr>
        <w:numPr>
          <w:ilvl w:val="0"/>
          <w:numId w:val="212"/>
        </w:numPr>
        <w:spacing w:line="317" w:lineRule="auto"/>
        <w:contextualSpacing/>
        <w:jc w:val="left"/>
        <w:rPr>
          <w:rFonts w:ascii="Trebuchet MS" w:eastAsia="DengXian" w:hAnsi="Trebuchet MS"/>
          <w:sz w:val="22"/>
          <w:szCs w:val="22"/>
          <w:lang w:eastAsia="en-US"/>
        </w:rPr>
      </w:pPr>
      <w:r w:rsidRPr="00F86675">
        <w:rPr>
          <w:rFonts w:ascii="Trebuchet MS" w:eastAsia="DengXian" w:hAnsi="Trebuchet MS"/>
          <w:sz w:val="22"/>
          <w:szCs w:val="22"/>
          <w:lang w:eastAsia="en-US"/>
        </w:rPr>
        <w:t>Positive and Negative impacts of the proposed project /mitigation measures</w:t>
      </w:r>
    </w:p>
    <w:p w14:paraId="46F2B996" w14:textId="77777777" w:rsidR="00F86675" w:rsidRPr="00F86675" w:rsidRDefault="00F86675" w:rsidP="00802B49">
      <w:pPr>
        <w:numPr>
          <w:ilvl w:val="0"/>
          <w:numId w:val="212"/>
        </w:numPr>
        <w:spacing w:line="317" w:lineRule="auto"/>
        <w:contextualSpacing/>
        <w:jc w:val="left"/>
        <w:rPr>
          <w:rFonts w:ascii="Trebuchet MS" w:eastAsia="DengXian" w:hAnsi="Trebuchet MS"/>
          <w:sz w:val="22"/>
          <w:szCs w:val="22"/>
          <w:lang w:eastAsia="en-US"/>
        </w:rPr>
      </w:pPr>
      <w:r w:rsidRPr="00F86675">
        <w:rPr>
          <w:rFonts w:ascii="Trebuchet MS" w:eastAsia="DengXian" w:hAnsi="Trebuchet MS"/>
          <w:sz w:val="22"/>
          <w:szCs w:val="22"/>
          <w:lang w:eastAsia="en-US"/>
        </w:rPr>
        <w:t xml:space="preserve">Way forward </w:t>
      </w:r>
    </w:p>
    <w:p w14:paraId="68C6959E" w14:textId="77777777" w:rsidR="00F86675" w:rsidRPr="00F86675" w:rsidRDefault="00F86675" w:rsidP="00802B49">
      <w:pPr>
        <w:numPr>
          <w:ilvl w:val="0"/>
          <w:numId w:val="212"/>
        </w:numPr>
        <w:spacing w:line="317" w:lineRule="auto"/>
        <w:contextualSpacing/>
        <w:jc w:val="left"/>
        <w:rPr>
          <w:rFonts w:ascii="Trebuchet MS" w:eastAsia="DengXian" w:hAnsi="Trebuchet MS"/>
          <w:sz w:val="22"/>
          <w:szCs w:val="22"/>
          <w:lang w:eastAsia="en-US"/>
        </w:rPr>
      </w:pPr>
      <w:r w:rsidRPr="00F86675">
        <w:rPr>
          <w:rFonts w:ascii="Trebuchet MS" w:eastAsia="DengXian" w:hAnsi="Trebuchet MS"/>
          <w:sz w:val="22"/>
          <w:szCs w:val="22"/>
          <w:lang w:eastAsia="en-US"/>
        </w:rPr>
        <w:t>A.O.B</w:t>
      </w:r>
    </w:p>
    <w:p w14:paraId="2566BE58" w14:textId="77777777" w:rsidR="00F86675" w:rsidRPr="00F86675" w:rsidRDefault="00F86675" w:rsidP="00F86675">
      <w:pPr>
        <w:spacing w:after="20" w:line="240" w:lineRule="auto"/>
        <w:contextualSpacing/>
        <w:rPr>
          <w:rFonts w:ascii="Trebuchet MS" w:eastAsia="DengXian" w:hAnsi="Trebuchet MS" w:cs="Calibri"/>
          <w:b/>
          <w:sz w:val="22"/>
          <w:szCs w:val="22"/>
          <w:lang w:eastAsia="en-US"/>
        </w:rPr>
      </w:pPr>
    </w:p>
    <w:p w14:paraId="71A0F7AE" w14:textId="77777777" w:rsidR="00F86675" w:rsidRPr="00F86675" w:rsidRDefault="00F86675" w:rsidP="00F86675">
      <w:pPr>
        <w:spacing w:after="20" w:line="240" w:lineRule="auto"/>
        <w:contextualSpacing/>
        <w:rPr>
          <w:rFonts w:ascii="Trebuchet MS" w:eastAsia="DengXian" w:hAnsi="Trebuchet MS" w:cs="Calibri"/>
          <w:b/>
          <w:sz w:val="22"/>
          <w:szCs w:val="22"/>
          <w:lang w:eastAsia="en-US"/>
        </w:rPr>
      </w:pPr>
      <w:r w:rsidRPr="00F86675">
        <w:rPr>
          <w:rFonts w:ascii="Trebuchet MS" w:eastAsia="DengXian" w:hAnsi="Trebuchet MS" w:cs="Calibri"/>
          <w:b/>
          <w:sz w:val="22"/>
          <w:szCs w:val="22"/>
          <w:lang w:eastAsia="en-US"/>
        </w:rPr>
        <w:t>MIN: 2 Meeting Preliminaries</w:t>
      </w:r>
    </w:p>
    <w:p w14:paraId="474AB384" w14:textId="77777777" w:rsidR="00F86675" w:rsidRPr="00F86675" w:rsidRDefault="00F86675" w:rsidP="00F86675">
      <w:pPr>
        <w:spacing w:after="20" w:line="240" w:lineRule="auto"/>
        <w:contextualSpacing/>
        <w:rPr>
          <w:rFonts w:ascii="Trebuchet MS" w:eastAsia="DengXian" w:hAnsi="Trebuchet MS" w:cs="Calibri"/>
          <w:b/>
          <w:sz w:val="22"/>
          <w:szCs w:val="22"/>
          <w:u w:val="single"/>
          <w:lang w:eastAsia="en-US"/>
        </w:rPr>
      </w:pPr>
    </w:p>
    <w:p w14:paraId="17D5989C" w14:textId="77777777" w:rsidR="00F86675" w:rsidRPr="00F86675" w:rsidRDefault="00F86675" w:rsidP="00F86675">
      <w:pPr>
        <w:spacing w:after="20"/>
        <w:rPr>
          <w:rFonts w:ascii="Trebuchet MS" w:eastAsia="DengXian" w:hAnsi="Trebuchet MS"/>
          <w:sz w:val="22"/>
          <w:szCs w:val="22"/>
          <w:lang w:eastAsia="en-US"/>
        </w:rPr>
      </w:pPr>
      <w:r w:rsidRPr="00F86675">
        <w:rPr>
          <w:rFonts w:ascii="Trebuchet MS" w:eastAsia="DengXian" w:hAnsi="Trebuchet MS"/>
          <w:sz w:val="22"/>
          <w:szCs w:val="22"/>
          <w:lang w:eastAsia="en-US"/>
        </w:rPr>
        <w:t>The meeting was called to order by the Assistant Chief at</w:t>
      </w:r>
      <w:r w:rsidRPr="00F86675">
        <w:rPr>
          <w:rFonts w:ascii="Trebuchet MS" w:eastAsia="DengXian" w:hAnsi="Trebuchet MS" w:cs="Calibri"/>
          <w:sz w:val="22"/>
          <w:szCs w:val="22"/>
          <w:lang w:eastAsia="en-US"/>
        </w:rPr>
        <w:t xml:space="preserve"> 9.45 am. A word of prayer was offered by one of the Local Village Elders. </w:t>
      </w:r>
      <w:r w:rsidRPr="00F86675">
        <w:rPr>
          <w:rFonts w:ascii="Trebuchet MS" w:eastAsia="DengXian" w:hAnsi="Trebuchet MS"/>
          <w:sz w:val="22"/>
          <w:szCs w:val="22"/>
          <w:lang w:eastAsia="en-US"/>
        </w:rPr>
        <w:t>The Chief welcomed the team from MoE, KPLC, REREC and Mandera.</w:t>
      </w:r>
    </w:p>
    <w:p w14:paraId="784C6159" w14:textId="77777777" w:rsidR="00F86675" w:rsidRPr="00F86675" w:rsidRDefault="00F86675" w:rsidP="00F86675">
      <w:pPr>
        <w:spacing w:after="20"/>
        <w:rPr>
          <w:rFonts w:ascii="Trebuchet MS" w:eastAsia="DengXian" w:hAnsi="Trebuchet MS"/>
          <w:sz w:val="22"/>
          <w:szCs w:val="22"/>
          <w:lang w:eastAsia="en-US"/>
        </w:rPr>
      </w:pPr>
    </w:p>
    <w:p w14:paraId="253F9AE1"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After the prayer, the Chief gave a brief on the area. He informed the meeting that the area is served with one Boarding Primary School, a day primary school and 3 mosques located in Libehiya center. He also said that the area is served with a Health center, an Islamic school (Madrasa), and is a Ward Administrative center. The area has social amenities available, several </w:t>
      </w:r>
      <w:r w:rsidRPr="00F86675">
        <w:rPr>
          <w:rFonts w:ascii="Trebuchet MS" w:eastAsia="DengXian" w:hAnsi="Trebuchet MS" w:cs="Calibri"/>
          <w:sz w:val="22"/>
          <w:szCs w:val="22"/>
          <w:lang w:eastAsia="en-US"/>
        </w:rPr>
        <w:lastRenderedPageBreak/>
        <w:t>water points and shallow wells. The estimated population of Liberia is 25,000 people and an approximate of between 5,000 to 7,000 households.</w:t>
      </w:r>
    </w:p>
    <w:p w14:paraId="142573D8" w14:textId="77777777" w:rsidR="00F86675" w:rsidRPr="00F86675" w:rsidRDefault="00F86675" w:rsidP="00F86675">
      <w:pPr>
        <w:spacing w:line="317"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 xml:space="preserve">He finished making introductory remarks by inviting the team from MoE, KPLC, REREC and Mandera county government to address the meeting </w:t>
      </w:r>
    </w:p>
    <w:p w14:paraId="7BD9F198" w14:textId="77777777" w:rsidR="00F86675" w:rsidRPr="00F86675" w:rsidRDefault="00F86675" w:rsidP="00F86675">
      <w:pPr>
        <w:spacing w:line="317" w:lineRule="auto"/>
        <w:contextualSpacing/>
        <w:rPr>
          <w:rFonts w:ascii="Trebuchet MS" w:eastAsia="DengXian" w:hAnsi="Trebuchet MS"/>
          <w:sz w:val="22"/>
          <w:szCs w:val="22"/>
          <w:lang w:eastAsia="en-US"/>
        </w:rPr>
      </w:pPr>
    </w:p>
    <w:p w14:paraId="73164309" w14:textId="77777777" w:rsidR="00F86675" w:rsidRPr="00F86675" w:rsidRDefault="00F86675" w:rsidP="00F86675">
      <w:pPr>
        <w:spacing w:line="317" w:lineRule="auto"/>
        <w:contextualSpacing/>
        <w:rPr>
          <w:rFonts w:ascii="Trebuchet MS" w:eastAsia="DengXian" w:hAnsi="Trebuchet MS"/>
          <w:sz w:val="22"/>
          <w:szCs w:val="22"/>
          <w:lang w:eastAsia="en-US"/>
        </w:rPr>
      </w:pPr>
    </w:p>
    <w:p w14:paraId="3816A2FC" w14:textId="77777777" w:rsidR="00F86675" w:rsidRPr="00F86675" w:rsidRDefault="00F86675" w:rsidP="00F86675">
      <w:pPr>
        <w:spacing w:line="317" w:lineRule="auto"/>
        <w:contextualSpacing/>
        <w:rPr>
          <w:rFonts w:ascii="Trebuchet MS" w:eastAsia="DengXian" w:hAnsi="Trebuchet MS"/>
          <w:b/>
          <w:sz w:val="22"/>
          <w:szCs w:val="22"/>
          <w:lang w:eastAsia="en-US"/>
        </w:rPr>
      </w:pPr>
      <w:r w:rsidRPr="00F86675">
        <w:rPr>
          <w:rFonts w:ascii="Trebuchet MS" w:eastAsia="DengXian" w:hAnsi="Trebuchet MS"/>
          <w:b/>
          <w:sz w:val="22"/>
          <w:szCs w:val="22"/>
          <w:lang w:eastAsia="en-US"/>
        </w:rPr>
        <w:t>Min 3. Introduction of the Project Implementation Unit Team (PIU)</w:t>
      </w:r>
    </w:p>
    <w:p w14:paraId="57777AFB" w14:textId="77777777" w:rsidR="00F86675" w:rsidRPr="00F86675" w:rsidRDefault="00F86675" w:rsidP="00F86675">
      <w:pPr>
        <w:spacing w:line="317" w:lineRule="auto"/>
        <w:contextualSpacing/>
        <w:rPr>
          <w:rFonts w:ascii="Trebuchet MS" w:eastAsia="DengXian" w:hAnsi="Trebuchet MS"/>
          <w:b/>
          <w:sz w:val="22"/>
          <w:szCs w:val="22"/>
          <w:lang w:eastAsia="en-US"/>
        </w:rPr>
      </w:pPr>
    </w:p>
    <w:p w14:paraId="1DB5DC6E" w14:textId="77777777" w:rsidR="00F86675" w:rsidRPr="00F86675" w:rsidRDefault="00F86675" w:rsidP="00F86675">
      <w:pPr>
        <w:spacing w:line="317"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Samuel Abaya thanked all community members present and went to introduce team members from MoE, KPLC, REREC and Mandera county government. He in turn invited Eng. Kamau to take members through the project design.</w:t>
      </w:r>
    </w:p>
    <w:p w14:paraId="64D63B5B" w14:textId="77777777" w:rsidR="00F86675" w:rsidRPr="00F86675" w:rsidRDefault="00F86675" w:rsidP="00F86675">
      <w:pPr>
        <w:spacing w:after="20"/>
        <w:rPr>
          <w:rFonts w:ascii="Trebuchet MS" w:eastAsia="DengXian" w:hAnsi="Trebuchet MS"/>
          <w:sz w:val="22"/>
          <w:szCs w:val="22"/>
          <w:lang w:eastAsia="en-US"/>
        </w:rPr>
      </w:pPr>
    </w:p>
    <w:p w14:paraId="09AFF245" w14:textId="77777777" w:rsidR="00F86675" w:rsidRPr="00F86675" w:rsidRDefault="00F86675" w:rsidP="00F86675">
      <w:pPr>
        <w:spacing w:line="317" w:lineRule="auto"/>
        <w:contextualSpacing/>
        <w:rPr>
          <w:rFonts w:ascii="Trebuchet MS" w:eastAsia="DengXian" w:hAnsi="Trebuchet MS"/>
          <w:b/>
          <w:sz w:val="22"/>
          <w:szCs w:val="22"/>
          <w:lang w:eastAsia="en-US"/>
        </w:rPr>
      </w:pPr>
      <w:r w:rsidRPr="00F86675">
        <w:rPr>
          <w:rFonts w:ascii="Trebuchet MS" w:eastAsia="DengXian" w:hAnsi="Trebuchet MS"/>
          <w:b/>
          <w:sz w:val="22"/>
          <w:szCs w:val="22"/>
          <w:lang w:eastAsia="en-US"/>
        </w:rPr>
        <w:t>MIN. 4 Project Design</w:t>
      </w:r>
    </w:p>
    <w:p w14:paraId="3DEDFD3C"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Eng. Simon Kamau, introduced himself as an Engineer with the Kenya Power Company.</w:t>
      </w:r>
    </w:p>
    <w:p w14:paraId="6E18BB2A" w14:textId="77777777" w:rsidR="00F86675" w:rsidRPr="00F86675" w:rsidRDefault="00F86675" w:rsidP="00F86675">
      <w:pPr>
        <w:spacing w:line="317"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 xml:space="preserve">He explained to the meeting that the government of Kenya through vision 2030 is planning that every household should be connected with power hence the government has come up with this project called Kenya Off Grid Solar Access Project (KOSAP) that is meant to connect Kenyans in the rural areas which are far from the national grid. He further noted the proposed project will have solar panels, small diesel generator, control room, distribution lines to various homesteads. The project is funded by the World Bank and the government of Kenya. </w:t>
      </w:r>
    </w:p>
    <w:p w14:paraId="45D12854" w14:textId="77777777" w:rsidR="00F86675" w:rsidRPr="00F86675" w:rsidRDefault="00F86675" w:rsidP="00F86675">
      <w:pPr>
        <w:spacing w:after="20"/>
        <w:rPr>
          <w:rFonts w:ascii="Trebuchet MS" w:eastAsia="DengXian" w:hAnsi="Trebuchet MS" w:cs="Calibri"/>
          <w:sz w:val="22"/>
          <w:szCs w:val="22"/>
          <w:lang w:eastAsia="en-US"/>
        </w:rPr>
      </w:pPr>
    </w:p>
    <w:p w14:paraId="0404F1EA"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He informed the meeting that each household would be required to pay Kshs 1,000 (Kenya Shillings One Thousand only) as connection fees. After the payment each household would pay for their bills based on their consumption. He further explained to the meeting that we needed land from the community to construct the mini grid.  He then welcomed the PIU Surveyor to speak to the gathering.</w:t>
      </w:r>
    </w:p>
    <w:p w14:paraId="4CC157DA" w14:textId="77777777" w:rsidR="00F86675" w:rsidRPr="00F86675" w:rsidRDefault="00F86675" w:rsidP="00F86675">
      <w:pPr>
        <w:spacing w:after="20"/>
        <w:rPr>
          <w:rFonts w:ascii="Trebuchet MS" w:eastAsia="DengXian" w:hAnsi="Trebuchet MS" w:cs="Calibri"/>
          <w:sz w:val="22"/>
          <w:szCs w:val="22"/>
          <w:lang w:eastAsia="en-US"/>
        </w:rPr>
      </w:pPr>
    </w:p>
    <w:p w14:paraId="305428BA" w14:textId="77777777" w:rsidR="00F86675" w:rsidRPr="00F86675" w:rsidRDefault="00F86675" w:rsidP="00F86675">
      <w:pPr>
        <w:spacing w:after="20"/>
        <w:rPr>
          <w:rFonts w:ascii="Trebuchet MS" w:eastAsia="DengXian" w:hAnsi="Trebuchet MS" w:cs="Calibri"/>
          <w:sz w:val="22"/>
          <w:szCs w:val="22"/>
          <w:lang w:eastAsia="en-US"/>
        </w:rPr>
      </w:pPr>
    </w:p>
    <w:p w14:paraId="27AB3BF1" w14:textId="77777777" w:rsidR="00F86675" w:rsidRPr="00F86675" w:rsidRDefault="00F86675" w:rsidP="00F86675">
      <w:pPr>
        <w:spacing w:after="20"/>
        <w:rPr>
          <w:rFonts w:ascii="Trebuchet MS" w:eastAsia="DengXian" w:hAnsi="Trebuchet MS" w:cs="Calibri"/>
          <w:b/>
          <w:sz w:val="22"/>
          <w:szCs w:val="22"/>
          <w:lang w:eastAsia="en-US"/>
        </w:rPr>
      </w:pPr>
      <w:r w:rsidRPr="00F86675">
        <w:rPr>
          <w:rFonts w:ascii="Trebuchet MS" w:eastAsia="DengXian" w:hAnsi="Trebuchet MS" w:cs="Calibri"/>
          <w:b/>
          <w:sz w:val="22"/>
          <w:szCs w:val="22"/>
          <w:lang w:eastAsia="en-US"/>
        </w:rPr>
        <w:t>MIN 5 Land acquisition process</w:t>
      </w:r>
    </w:p>
    <w:p w14:paraId="6F275441"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The team Surveyor, Joseph Korir told the meeting that the team appreciated the time they took to come for the meeting to discuss the project. </w:t>
      </w:r>
      <w:r w:rsidRPr="00F86675">
        <w:rPr>
          <w:rFonts w:ascii="Trebuchet MS" w:eastAsia="DengXian" w:hAnsi="Trebuchet MS"/>
          <w:sz w:val="22"/>
          <w:szCs w:val="22"/>
          <w:lang w:eastAsia="en-US"/>
        </w:rPr>
        <w:t>This project he said would be implemented in 14 counties in the country and Mandera is one of them. Mandera was the first County that the project has commenced in.</w:t>
      </w:r>
    </w:p>
    <w:p w14:paraId="52D83B4C" w14:textId="77777777" w:rsidR="00F86675" w:rsidRPr="00F86675" w:rsidRDefault="00F86675" w:rsidP="00F86675">
      <w:pPr>
        <w:spacing w:after="20"/>
        <w:rPr>
          <w:rFonts w:ascii="Trebuchet MS" w:eastAsia="DengXian" w:hAnsi="Trebuchet MS" w:cs="Calibri"/>
          <w:sz w:val="22"/>
          <w:szCs w:val="22"/>
          <w:lang w:eastAsia="en-US"/>
        </w:rPr>
      </w:pPr>
    </w:p>
    <w:p w14:paraId="4C67ABD9"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He informed the meeting that his role as the Surveyor for the project is to deal with the land where the project will be located. Mr Korir confirmed to the community present that land is both a social and economic factor of life. The land for the community has been inherited through generation. He also said that the land within the community is categorized as community land. Further confirmation of the same will be carried out during the acquisition process.</w:t>
      </w:r>
    </w:p>
    <w:p w14:paraId="40388A7C" w14:textId="77777777" w:rsidR="00F86675" w:rsidRPr="00F86675" w:rsidRDefault="00F86675" w:rsidP="00F86675">
      <w:pPr>
        <w:spacing w:after="20"/>
        <w:rPr>
          <w:rFonts w:ascii="Trebuchet MS" w:eastAsia="DengXian" w:hAnsi="Trebuchet MS" w:cs="Calibri"/>
          <w:sz w:val="22"/>
          <w:szCs w:val="22"/>
          <w:lang w:eastAsia="en-US"/>
        </w:rPr>
      </w:pPr>
    </w:p>
    <w:p w14:paraId="54258B0A"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He explained to the gathering that he would map out the land donated. The project he said required a minimum of 2 (two) acres.  He said that since the town is expanding due to the increasing population a minimum 2 acres will be sufficient, however to plan ahead if the community donated 5 (five) acres it would be appreciated. </w:t>
      </w:r>
    </w:p>
    <w:p w14:paraId="3F53F039" w14:textId="77777777" w:rsidR="00F86675" w:rsidRPr="00F86675" w:rsidRDefault="00F86675" w:rsidP="00F86675">
      <w:pPr>
        <w:spacing w:after="20"/>
        <w:rPr>
          <w:rFonts w:ascii="Trebuchet MS" w:eastAsia="DengXian" w:hAnsi="Trebuchet MS" w:cs="Calibri"/>
          <w:sz w:val="22"/>
          <w:szCs w:val="22"/>
          <w:lang w:eastAsia="en-US"/>
        </w:rPr>
      </w:pPr>
    </w:p>
    <w:p w14:paraId="1233A2A3"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The Surveyor asked the meeting if it was the first time they had heard about the project. The members of the community responded that a team of people had visited the town some time earlier regarding this said project. Mr. Korir explained to the gathering that the team was a team of consultants engaged with the project. The Consultants had come to view the land.</w:t>
      </w:r>
    </w:p>
    <w:p w14:paraId="61F2F837" w14:textId="77777777" w:rsidR="00F86675" w:rsidRPr="00F86675" w:rsidRDefault="00F86675" w:rsidP="00F86675">
      <w:pPr>
        <w:spacing w:after="20"/>
        <w:rPr>
          <w:rFonts w:ascii="Trebuchet MS" w:eastAsia="DengXian" w:hAnsi="Trebuchet MS" w:cs="Calibri"/>
          <w:sz w:val="22"/>
          <w:szCs w:val="22"/>
          <w:lang w:eastAsia="en-US"/>
        </w:rPr>
      </w:pPr>
    </w:p>
    <w:p w14:paraId="41294E3E"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He further would take the coordinates of the land to commence the land acquisition process. He further explained that he would map out the area and then prepare a sketch map of the land and forward the same to the County Government for approval. Once the county approved the scheme it would be forwarded to the National Land Commission for approval and the process of preparation of a letter of allotment. </w:t>
      </w:r>
    </w:p>
    <w:p w14:paraId="68AB6874" w14:textId="77777777" w:rsidR="00F86675" w:rsidRPr="00F86675" w:rsidRDefault="00F86675" w:rsidP="00F86675">
      <w:pPr>
        <w:spacing w:after="20"/>
        <w:rPr>
          <w:rFonts w:ascii="Trebuchet MS" w:eastAsia="DengXian" w:hAnsi="Trebuchet MS" w:cs="Calibri"/>
          <w:sz w:val="22"/>
          <w:szCs w:val="22"/>
          <w:lang w:eastAsia="en-US"/>
        </w:rPr>
      </w:pPr>
    </w:p>
    <w:p w14:paraId="12D3125E"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Mr. Korir informed the gathering that the title would finally be in the name of either Kenya Power (KP) or the Rural Electrification and Renewable Energy Corporation (REREC). Mr Korir then welcomed the Land Economist, Caroline Ochich to speak to the community.</w:t>
      </w:r>
    </w:p>
    <w:p w14:paraId="46746D06" w14:textId="77777777" w:rsidR="00F86675" w:rsidRPr="00F86675" w:rsidRDefault="00F86675" w:rsidP="00F86675">
      <w:pPr>
        <w:spacing w:after="20"/>
        <w:rPr>
          <w:rFonts w:ascii="Trebuchet MS" w:eastAsia="DengXian" w:hAnsi="Trebuchet MS" w:cs="Calibri"/>
          <w:sz w:val="22"/>
          <w:szCs w:val="22"/>
          <w:lang w:eastAsia="en-US"/>
        </w:rPr>
      </w:pPr>
    </w:p>
    <w:p w14:paraId="7B8766F4" w14:textId="77777777" w:rsidR="00F86675" w:rsidRPr="00F86675" w:rsidRDefault="00F86675" w:rsidP="00F86675">
      <w:pPr>
        <w:spacing w:line="317" w:lineRule="auto"/>
        <w:contextualSpacing/>
        <w:rPr>
          <w:rFonts w:ascii="Trebuchet MS" w:eastAsia="DengXian" w:hAnsi="Trebuchet MS" w:cs="Calibri"/>
          <w:b/>
          <w:sz w:val="22"/>
          <w:szCs w:val="22"/>
          <w:lang w:eastAsia="en-US"/>
        </w:rPr>
      </w:pPr>
      <w:r w:rsidRPr="00F86675">
        <w:rPr>
          <w:rFonts w:ascii="Trebuchet MS" w:eastAsia="DengXian" w:hAnsi="Trebuchet MS" w:cs="Calibri"/>
          <w:b/>
          <w:sz w:val="22"/>
          <w:szCs w:val="22"/>
          <w:lang w:eastAsia="en-US"/>
        </w:rPr>
        <w:t>MIN 6. Compensation of proposed site options</w:t>
      </w:r>
    </w:p>
    <w:p w14:paraId="14858E70" w14:textId="77777777" w:rsidR="00F86675" w:rsidRPr="00F86675" w:rsidRDefault="00F86675" w:rsidP="00F86675">
      <w:pPr>
        <w:spacing w:line="317" w:lineRule="auto"/>
        <w:contextualSpacing/>
        <w:rPr>
          <w:rFonts w:ascii="Trebuchet MS" w:eastAsia="DengXian" w:hAnsi="Trebuchet MS" w:cs="Calibri"/>
          <w:b/>
          <w:sz w:val="22"/>
          <w:szCs w:val="22"/>
          <w:lang w:eastAsia="en-US"/>
        </w:rPr>
      </w:pPr>
    </w:p>
    <w:p w14:paraId="62B61276"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Caroline explained to the community that even though they had donated the land, it was necessary that we </w:t>
      </w:r>
      <w:r w:rsidRPr="00F86675">
        <w:rPr>
          <w:rFonts w:ascii="Trebuchet MS" w:eastAsia="DengXian" w:hAnsi="Trebuchet MS"/>
          <w:sz w:val="22"/>
          <w:szCs w:val="22"/>
          <w:lang w:eastAsia="en-US"/>
        </w:rPr>
        <w:t>disclosed to the community that they were also entitled to compensation.</w:t>
      </w:r>
    </w:p>
    <w:p w14:paraId="7DEF2669" w14:textId="77777777" w:rsidR="00F86675" w:rsidRPr="00F86675" w:rsidRDefault="00F86675" w:rsidP="00F86675">
      <w:pPr>
        <w:spacing w:after="20"/>
        <w:rPr>
          <w:rFonts w:ascii="Trebuchet MS" w:eastAsia="DengXian" w:hAnsi="Trebuchet MS"/>
          <w:sz w:val="22"/>
          <w:szCs w:val="22"/>
          <w:lang w:eastAsia="en-US"/>
        </w:rPr>
      </w:pPr>
    </w:p>
    <w:p w14:paraId="5AA17969"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Mrs Ochich went through the options available for compensation to the gathering.  The first option was that the community was entitled to the payment of cash compensation based on the value of the land donated for the project. In this case the land would have to be valued by a Government Valuer and the cash amount based on the value is granted to the Community. The cash would however be held for their behalf in an escrow account by the County, where it would accrue interest until such a time the Community register their land and are able to handle the cash themselves.</w:t>
      </w:r>
    </w:p>
    <w:p w14:paraId="7FBBA74E" w14:textId="77777777" w:rsidR="00F86675" w:rsidRPr="00F86675" w:rsidRDefault="00F86675" w:rsidP="00F86675">
      <w:pPr>
        <w:spacing w:after="20"/>
        <w:rPr>
          <w:rFonts w:ascii="Trebuchet MS" w:eastAsia="DengXian" w:hAnsi="Trebuchet MS" w:cs="Calibri"/>
          <w:sz w:val="22"/>
          <w:szCs w:val="22"/>
          <w:lang w:eastAsia="en-US"/>
        </w:rPr>
      </w:pPr>
    </w:p>
    <w:p w14:paraId="5D0E4655"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The second option she informed the meeting was that of compensation in kind. This option would involve the community make a request for compensation in kind like sinking of a borehole, construction of a classroom or any other project that would benefit the community.</w:t>
      </w:r>
    </w:p>
    <w:p w14:paraId="07AD1368"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The third option Caroline explained was compensation of land for land. The community would request that the implementing agency purchase a similar piece of land for the community. This land would have to be valued and the community be informed that it would be of the same value or close to the land the community donated for the project.</w:t>
      </w:r>
    </w:p>
    <w:p w14:paraId="15CE3F2C" w14:textId="77777777" w:rsidR="00F86675" w:rsidRPr="00F86675" w:rsidRDefault="00F86675" w:rsidP="00F86675">
      <w:pPr>
        <w:spacing w:after="20"/>
        <w:rPr>
          <w:rFonts w:ascii="Trebuchet MS" w:eastAsia="DengXian" w:hAnsi="Trebuchet MS" w:cs="Calibri"/>
          <w:sz w:val="22"/>
          <w:szCs w:val="22"/>
          <w:lang w:eastAsia="en-US"/>
        </w:rPr>
      </w:pPr>
    </w:p>
    <w:p w14:paraId="245A2BEA"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She informed the meeting that they are at liberty to deliberate on the options given and they should not feel coerced to donate the land for the project. The donation she said ought to be granted based on the community’s free will.</w:t>
      </w:r>
    </w:p>
    <w:p w14:paraId="32537AF0" w14:textId="77777777" w:rsidR="00F86675" w:rsidRPr="00F86675" w:rsidRDefault="00F86675" w:rsidP="00F86675">
      <w:pPr>
        <w:spacing w:after="20"/>
        <w:ind w:left="720"/>
        <w:rPr>
          <w:rFonts w:ascii="Trebuchet MS" w:eastAsia="DengXian" w:hAnsi="Trebuchet MS" w:cs="Calibri"/>
          <w:sz w:val="22"/>
          <w:szCs w:val="22"/>
          <w:lang w:eastAsia="en-US"/>
        </w:rPr>
      </w:pPr>
    </w:p>
    <w:p w14:paraId="47A0153D"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With those remarks made she once again thanked the community for their support for the project and she then invited Samuel Abaya to proceed with the deliberations.</w:t>
      </w:r>
    </w:p>
    <w:p w14:paraId="635BAD02" w14:textId="77777777" w:rsidR="00F86675" w:rsidRPr="00F86675" w:rsidRDefault="00F86675" w:rsidP="00F86675">
      <w:pPr>
        <w:spacing w:after="20"/>
        <w:rPr>
          <w:rFonts w:ascii="Trebuchet MS" w:eastAsia="DengXian" w:hAnsi="Trebuchet MS" w:cs="Calibri"/>
          <w:sz w:val="22"/>
          <w:szCs w:val="22"/>
          <w:lang w:eastAsia="en-US"/>
        </w:rPr>
      </w:pPr>
    </w:p>
    <w:p w14:paraId="4F091C7D" w14:textId="77777777" w:rsidR="00F86675" w:rsidRPr="00F86675" w:rsidRDefault="00F86675" w:rsidP="00F86675">
      <w:pPr>
        <w:spacing w:line="317" w:lineRule="auto"/>
        <w:contextualSpacing/>
        <w:jc w:val="left"/>
        <w:rPr>
          <w:rFonts w:ascii="Trebuchet MS" w:eastAsia="DengXian" w:hAnsi="Trebuchet MS"/>
          <w:b/>
          <w:sz w:val="22"/>
          <w:szCs w:val="22"/>
          <w:lang w:eastAsia="en-US"/>
        </w:rPr>
      </w:pPr>
      <w:r w:rsidRPr="00F86675">
        <w:rPr>
          <w:rFonts w:ascii="Trebuchet MS" w:eastAsia="DengXian" w:hAnsi="Trebuchet MS"/>
          <w:b/>
          <w:sz w:val="22"/>
          <w:szCs w:val="22"/>
          <w:lang w:eastAsia="en-US"/>
        </w:rPr>
        <w:t>MIN 7: Positive and Negative impacts of the proposed project /mitigation measures</w:t>
      </w:r>
    </w:p>
    <w:p w14:paraId="2B96BD6E" w14:textId="77777777" w:rsidR="00F86675" w:rsidRPr="00F86675" w:rsidRDefault="00F86675" w:rsidP="00F86675">
      <w:pPr>
        <w:spacing w:line="317" w:lineRule="auto"/>
        <w:contextualSpacing/>
        <w:jc w:val="left"/>
        <w:rPr>
          <w:rFonts w:ascii="Trebuchet MS" w:eastAsia="DengXian" w:hAnsi="Trebuchet MS"/>
          <w:b/>
          <w:sz w:val="22"/>
          <w:szCs w:val="22"/>
          <w:lang w:eastAsia="en-US"/>
        </w:rPr>
      </w:pPr>
    </w:p>
    <w:p w14:paraId="50EDEC84" w14:textId="77777777" w:rsidR="00F86675" w:rsidRPr="00F86675" w:rsidRDefault="00F86675" w:rsidP="00F86675">
      <w:pPr>
        <w:spacing w:line="317" w:lineRule="auto"/>
        <w:contextualSpacing/>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The Team Environmental and Social Expert Samuel Abaya continued with the meeting and thanked the community once again for listening to the input of all the Team members. He told the meeting that a list of attendance would be circulated where all present would write their names and sign the form. They were informed that minutes would be taken as we proceeded with the meeting.</w:t>
      </w:r>
    </w:p>
    <w:p w14:paraId="52976FB3" w14:textId="77777777" w:rsidR="00F86675" w:rsidRPr="00F86675" w:rsidRDefault="00F86675" w:rsidP="00F86675">
      <w:pPr>
        <w:spacing w:line="317" w:lineRule="auto"/>
        <w:contextualSpacing/>
        <w:rPr>
          <w:rFonts w:ascii="Trebuchet MS" w:eastAsia="DengXian" w:hAnsi="Trebuchet MS" w:cs="Calibri"/>
          <w:sz w:val="22"/>
          <w:szCs w:val="22"/>
          <w:lang w:eastAsia="en-US"/>
        </w:rPr>
      </w:pPr>
    </w:p>
    <w:p w14:paraId="16A50783" w14:textId="77777777" w:rsidR="00F86675" w:rsidRPr="00F86675" w:rsidRDefault="00F86675" w:rsidP="00F86675">
      <w:pPr>
        <w:spacing w:line="317" w:lineRule="auto"/>
        <w:contextualSpacing/>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Samuel told the gathering that it was important that there be consensus for the land donated. He said the team was ready and open to discuss any issue or dissenting voices regarding the land donated for the project.</w:t>
      </w:r>
    </w:p>
    <w:p w14:paraId="541DEC21" w14:textId="77777777" w:rsidR="00F86675" w:rsidRPr="00F86675" w:rsidRDefault="00F86675" w:rsidP="00F86675">
      <w:pPr>
        <w:spacing w:line="317" w:lineRule="auto"/>
        <w:contextualSpacing/>
        <w:rPr>
          <w:rFonts w:ascii="Trebuchet MS" w:eastAsia="DengXian" w:hAnsi="Trebuchet MS" w:cs="Calibri"/>
          <w:sz w:val="22"/>
          <w:szCs w:val="22"/>
          <w:lang w:eastAsia="en-US"/>
        </w:rPr>
      </w:pPr>
    </w:p>
    <w:p w14:paraId="1AF88907" w14:textId="77777777" w:rsidR="00F86675" w:rsidRPr="00F86675" w:rsidRDefault="00F86675" w:rsidP="00F86675">
      <w:pPr>
        <w:spacing w:line="317" w:lineRule="auto"/>
        <w:contextualSpacing/>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Samuel explained to the meeting that another meeting will be hold for Environmental and Social Impact Assessment for the proposed site which will be submitted to National Environmental and Management Authority (NEMA) for review. NEMA officers would come and confirm if an Environmental and Social Impact Assessment had been done on the project and assess the community engagement with the proposed project. Subsequent to this the Contractor would then commence the construction of the mini grid. </w:t>
      </w:r>
    </w:p>
    <w:p w14:paraId="4BAD9F9E" w14:textId="77777777" w:rsidR="00F86675" w:rsidRPr="00F86675" w:rsidRDefault="00F86675" w:rsidP="00F86675">
      <w:pPr>
        <w:spacing w:line="317" w:lineRule="auto"/>
        <w:contextualSpacing/>
        <w:rPr>
          <w:rFonts w:ascii="Trebuchet MS" w:eastAsia="DengXian" w:hAnsi="Trebuchet MS" w:cs="Calibri"/>
          <w:sz w:val="22"/>
          <w:szCs w:val="22"/>
          <w:lang w:eastAsia="en-US"/>
        </w:rPr>
      </w:pPr>
    </w:p>
    <w:p w14:paraId="5ED15493"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Samuel then told the meeting that he would give them both the positives and the negatives impacts of the project.  He began with the benefits. He said, the community would enjoy the light from electricity and each household connected will no longer need to use paraffin lamps to light their homes. Electricity will be generally cheaper that the use of paraffin for lighting.  The electricity will also be a benefit for the school going children. They will be able to study with light late in the evenings. There will also be an opportunity for the Teachers to teach the students late into the evening and also use the same light to give them early morning classes. </w:t>
      </w:r>
    </w:p>
    <w:p w14:paraId="1FA685FD" w14:textId="77777777" w:rsidR="00F86675" w:rsidRPr="00F86675" w:rsidRDefault="00F86675" w:rsidP="00F86675">
      <w:pPr>
        <w:spacing w:line="317" w:lineRule="auto"/>
        <w:contextualSpacing/>
        <w:rPr>
          <w:rFonts w:ascii="Trebuchet MS" w:eastAsia="DengXian" w:hAnsi="Trebuchet MS" w:cs="Calibri"/>
          <w:sz w:val="22"/>
          <w:szCs w:val="22"/>
          <w:lang w:eastAsia="en-US"/>
        </w:rPr>
      </w:pPr>
    </w:p>
    <w:p w14:paraId="526EF4AE" w14:textId="77777777" w:rsidR="00F86675" w:rsidRPr="00F86675" w:rsidRDefault="00F86675" w:rsidP="00F86675">
      <w:pPr>
        <w:spacing w:after="20"/>
        <w:rPr>
          <w:rFonts w:ascii="Trebuchet MS" w:eastAsia="DengXian" w:hAnsi="Trebuchet MS" w:cs="Calibri"/>
          <w:sz w:val="22"/>
          <w:szCs w:val="22"/>
          <w:lang w:eastAsia="en-US"/>
        </w:rPr>
      </w:pPr>
    </w:p>
    <w:p w14:paraId="05AD92C7" w14:textId="77777777" w:rsidR="00F86675" w:rsidRPr="00F86675" w:rsidRDefault="00F86675" w:rsidP="00F86675">
      <w:pPr>
        <w:spacing w:after="20"/>
        <w:rPr>
          <w:rFonts w:ascii="Trebuchet MS" w:eastAsia="DengXian" w:hAnsi="Trebuchet MS" w:cs="Calibri"/>
          <w:sz w:val="22"/>
          <w:szCs w:val="22"/>
          <w:lang w:eastAsia="en-US"/>
        </w:rPr>
      </w:pPr>
    </w:p>
    <w:p w14:paraId="6EE48E6B"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The community will also enjoy power for security lights at night. This will enhance security within the community at night. He further told the community that there may be members in </w:t>
      </w:r>
      <w:r w:rsidRPr="00F86675">
        <w:rPr>
          <w:rFonts w:ascii="Trebuchet MS" w:eastAsia="DengXian" w:hAnsi="Trebuchet MS" w:cs="Calibri"/>
          <w:sz w:val="22"/>
          <w:szCs w:val="22"/>
          <w:lang w:eastAsia="en-US"/>
        </w:rPr>
        <w:lastRenderedPageBreak/>
        <w:t>the community who would love to buy televisions. Televisions will be a good source of entertainment and information of current affairs both locally and internationally.</w:t>
      </w:r>
    </w:p>
    <w:p w14:paraId="51388C91" w14:textId="77777777" w:rsidR="00F86675" w:rsidRPr="00F86675" w:rsidRDefault="00F86675" w:rsidP="00F86675">
      <w:pPr>
        <w:spacing w:after="20"/>
        <w:rPr>
          <w:rFonts w:ascii="Trebuchet MS" w:eastAsia="DengXian" w:hAnsi="Trebuchet MS" w:cs="Calibri"/>
          <w:sz w:val="22"/>
          <w:szCs w:val="22"/>
          <w:lang w:eastAsia="en-US"/>
        </w:rPr>
      </w:pPr>
    </w:p>
    <w:p w14:paraId="01756D86"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With electricity some community members will start businesses, the youth will open Barber shops. He asked the community where they cut their hair and many responded that they travel to Mandera. He told them this will then not be necessary as the electricity will enable barber shops to be established within the market. </w:t>
      </w:r>
    </w:p>
    <w:p w14:paraId="10F74ECD" w14:textId="77777777" w:rsidR="00F86675" w:rsidRPr="00F86675" w:rsidRDefault="00F86675" w:rsidP="00F86675">
      <w:pPr>
        <w:spacing w:after="20"/>
        <w:ind w:left="720"/>
        <w:rPr>
          <w:rFonts w:ascii="Trebuchet MS" w:eastAsia="DengXian" w:hAnsi="Trebuchet MS" w:cs="Calibri"/>
          <w:sz w:val="22"/>
          <w:szCs w:val="22"/>
          <w:lang w:eastAsia="en-US"/>
        </w:rPr>
      </w:pPr>
    </w:p>
    <w:p w14:paraId="7A96CCE3"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Samuel also told the gathering that the project will come with employment opportunities for the community. This he said would be in the category of skilled and semi-skilled jobs. The project will give priority to the locals for employment opportunities. The works will be for masons, electricians when the contractor begins the construction. The work will be available for Men, Women and the youth. The rates payable will be agreed with the contractor. The Women will have an opportunity to sell tea, chapatti and food to the workers who will be working on the site of the mini grid. </w:t>
      </w:r>
    </w:p>
    <w:p w14:paraId="063F1193" w14:textId="77777777" w:rsidR="00F86675" w:rsidRPr="00F86675" w:rsidRDefault="00F86675" w:rsidP="00F86675">
      <w:pPr>
        <w:spacing w:after="20"/>
        <w:ind w:left="720"/>
        <w:rPr>
          <w:rFonts w:ascii="Trebuchet MS" w:eastAsia="DengXian" w:hAnsi="Trebuchet MS" w:cs="Calibri"/>
          <w:sz w:val="22"/>
          <w:szCs w:val="22"/>
          <w:lang w:eastAsia="en-US"/>
        </w:rPr>
      </w:pPr>
    </w:p>
    <w:p w14:paraId="3C91DBE4"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The Contractor will also buy building materials like sand, gravel, ballast, stones and cement from the local community. Materials that will be available within the community for sale will be purchased by the contractor. Some materials like solar panels will be imported for the project. </w:t>
      </w:r>
    </w:p>
    <w:p w14:paraId="42AD891A" w14:textId="77777777" w:rsidR="00F86675" w:rsidRPr="00F86675" w:rsidRDefault="00F86675" w:rsidP="00F86675">
      <w:pPr>
        <w:spacing w:after="20"/>
        <w:ind w:left="720"/>
        <w:rPr>
          <w:rFonts w:ascii="Trebuchet MS" w:eastAsia="DengXian" w:hAnsi="Trebuchet MS" w:cs="Calibri"/>
          <w:sz w:val="22"/>
          <w:szCs w:val="22"/>
          <w:lang w:eastAsia="en-US"/>
        </w:rPr>
      </w:pPr>
    </w:p>
    <w:p w14:paraId="16718B08"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The local Health Centre will also be supplied with electricity. This will benefit the dispensary in that refrigeration of medicines will take place. Laboratory and Pharmacy services will be more efficient for the community. As Pastoralists with the sale of livestock when the meat or milk is not all sold in a day, it can also be refrigerated.</w:t>
      </w:r>
    </w:p>
    <w:p w14:paraId="1CEF6A8E" w14:textId="77777777" w:rsidR="00F86675" w:rsidRPr="00F86675" w:rsidRDefault="00F86675" w:rsidP="00F86675">
      <w:pPr>
        <w:spacing w:after="20"/>
        <w:rPr>
          <w:rFonts w:ascii="Trebuchet MS" w:eastAsia="DengXian" w:hAnsi="Trebuchet MS" w:cs="Calibri"/>
          <w:sz w:val="22"/>
          <w:szCs w:val="22"/>
          <w:lang w:eastAsia="en-US"/>
        </w:rPr>
      </w:pPr>
    </w:p>
    <w:p w14:paraId="27D7895A" w14:textId="2E11D8F1"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Samuel told the meeting that every project has both positives and negatives. He went further to explain the negative aspects of the project. He said the project will involve non local people coming to work on the site. This means that the </w:t>
      </w:r>
      <w:r w:rsidR="00316E2F" w:rsidRPr="00F86675">
        <w:rPr>
          <w:rFonts w:ascii="Trebuchet MS" w:eastAsia="DengXian" w:hAnsi="Trebuchet MS" w:cs="Calibri"/>
          <w:sz w:val="22"/>
          <w:szCs w:val="22"/>
          <w:lang w:eastAsia="en-US"/>
        </w:rPr>
        <w:t>non-locals</w:t>
      </w:r>
      <w:r w:rsidRPr="00F86675">
        <w:rPr>
          <w:rFonts w:ascii="Trebuchet MS" w:eastAsia="DengXian" w:hAnsi="Trebuchet MS" w:cs="Calibri"/>
          <w:sz w:val="22"/>
          <w:szCs w:val="22"/>
          <w:lang w:eastAsia="en-US"/>
        </w:rPr>
        <w:t xml:space="preserve"> may come with habits that are not culturally acceptable to Community. The workers may walk around the sites without shirts and in shorts. This may be unacceptable behavior to the community. If the community have rules they wish to have adhered to, these will be negotiated with the </w:t>
      </w:r>
      <w:r w:rsidR="00316E2F" w:rsidRPr="00F86675">
        <w:rPr>
          <w:rFonts w:ascii="Trebuchet MS" w:eastAsia="DengXian" w:hAnsi="Trebuchet MS" w:cs="Calibri"/>
          <w:sz w:val="22"/>
          <w:szCs w:val="22"/>
          <w:lang w:eastAsia="en-US"/>
        </w:rPr>
        <w:t>non-locals</w:t>
      </w:r>
      <w:r w:rsidRPr="00F86675">
        <w:rPr>
          <w:rFonts w:ascii="Trebuchet MS" w:eastAsia="DengXian" w:hAnsi="Trebuchet MS" w:cs="Calibri"/>
          <w:sz w:val="22"/>
          <w:szCs w:val="22"/>
          <w:lang w:eastAsia="en-US"/>
        </w:rPr>
        <w:t xml:space="preserve">. </w:t>
      </w:r>
    </w:p>
    <w:p w14:paraId="12BD0B47" w14:textId="77777777" w:rsidR="00F86675" w:rsidRPr="00F86675" w:rsidRDefault="00F86675" w:rsidP="00F86675">
      <w:pPr>
        <w:spacing w:after="20"/>
        <w:ind w:left="720"/>
        <w:rPr>
          <w:rFonts w:ascii="Trebuchet MS" w:eastAsia="DengXian" w:hAnsi="Trebuchet MS" w:cs="Calibri"/>
          <w:sz w:val="22"/>
          <w:szCs w:val="22"/>
          <w:lang w:eastAsia="en-US"/>
        </w:rPr>
      </w:pPr>
    </w:p>
    <w:p w14:paraId="79666480"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The community will also experience noise pollution during the construction period the noise will be from excavation, drilling and vehicles driving to and from the site. This will be for just a while. The contractor will be limited to working from 8am to 5pm to control the noise. Weekend working hours will also be controlled</w:t>
      </w:r>
    </w:p>
    <w:p w14:paraId="682A8E2A" w14:textId="77777777" w:rsidR="00F86675" w:rsidRPr="00F86675" w:rsidRDefault="00F86675" w:rsidP="00F86675">
      <w:pPr>
        <w:spacing w:after="20"/>
        <w:rPr>
          <w:rFonts w:ascii="Trebuchet MS" w:eastAsia="DengXian" w:hAnsi="Trebuchet MS" w:cs="Calibri"/>
          <w:sz w:val="22"/>
          <w:szCs w:val="22"/>
          <w:lang w:eastAsia="en-US"/>
        </w:rPr>
      </w:pPr>
    </w:p>
    <w:p w14:paraId="439CD147"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Samuel acknowledged that water is scarce in this area. He said that the contractor will require water from the locals to carry out the construction of the project. This will be an inconvenience for a while.</w:t>
      </w:r>
    </w:p>
    <w:p w14:paraId="72155978" w14:textId="77777777" w:rsidR="00F86675" w:rsidRPr="00F86675" w:rsidRDefault="00F86675" w:rsidP="00F86675">
      <w:pPr>
        <w:spacing w:after="20"/>
        <w:ind w:left="720"/>
        <w:rPr>
          <w:rFonts w:ascii="Trebuchet MS" w:eastAsia="DengXian" w:hAnsi="Trebuchet MS" w:cs="Calibri"/>
          <w:sz w:val="22"/>
          <w:szCs w:val="22"/>
          <w:lang w:eastAsia="en-US"/>
        </w:rPr>
      </w:pPr>
    </w:p>
    <w:p w14:paraId="38165824"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lastRenderedPageBreak/>
        <w:t xml:space="preserve">Dust pollution will also emerge from the site. The contractor will mitigate this by pouring water at different times to reduce the dust. The vehicles may at times be driven at a high speed when transporting materials. The introduction of bumps will be used to control the speed of the vehicles. </w:t>
      </w:r>
    </w:p>
    <w:p w14:paraId="4C40272F" w14:textId="77777777" w:rsidR="00F86675" w:rsidRPr="00F86675" w:rsidRDefault="00F86675" w:rsidP="00F86675">
      <w:pPr>
        <w:spacing w:after="20"/>
        <w:rPr>
          <w:rFonts w:ascii="Trebuchet MS" w:eastAsia="DengXian" w:hAnsi="Trebuchet MS" w:cs="Calibri"/>
          <w:sz w:val="22"/>
          <w:szCs w:val="22"/>
          <w:lang w:eastAsia="en-US"/>
        </w:rPr>
      </w:pPr>
    </w:p>
    <w:p w14:paraId="542C0233"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During construction of the project, the community may have trees on the land donated for the mini grid. In case the land has trees, they will be cut and cleared for the project. However the contractor will plant trees to replace the cut ones and plant additional trees for the community on the site.</w:t>
      </w:r>
    </w:p>
    <w:p w14:paraId="375D4D59" w14:textId="77777777" w:rsidR="00F86675" w:rsidRPr="00F86675" w:rsidRDefault="00F86675" w:rsidP="00F86675">
      <w:pPr>
        <w:spacing w:after="20"/>
        <w:ind w:left="720"/>
        <w:rPr>
          <w:rFonts w:ascii="Trebuchet MS" w:eastAsia="DengXian" w:hAnsi="Trebuchet MS" w:cs="Calibri"/>
          <w:sz w:val="22"/>
          <w:szCs w:val="22"/>
          <w:lang w:eastAsia="en-US"/>
        </w:rPr>
      </w:pPr>
    </w:p>
    <w:p w14:paraId="116D1B9D"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Accidents may occur during this period too. For example, a worker could get injured by a stone falling on one or hammer injuring a worker. The contractor will ensure that all workers will wear a helmet, gloves, and overall and safety boots at all times when on site. If a worker is found without any of the safety gear, he will be dismissed from the site on the spot. In case of any injury to the workers the Contractor will bear the responsibility for the staff. The contractor will give all the workers the regulations they will abide to while at work.</w:t>
      </w:r>
    </w:p>
    <w:p w14:paraId="21C90611" w14:textId="77777777" w:rsidR="00F86675" w:rsidRPr="00F86675" w:rsidRDefault="00F86675" w:rsidP="00F86675">
      <w:pPr>
        <w:spacing w:after="20"/>
        <w:rPr>
          <w:rFonts w:ascii="Trebuchet MS" w:eastAsia="DengXian" w:hAnsi="Trebuchet MS" w:cs="Calibri"/>
          <w:sz w:val="22"/>
          <w:szCs w:val="22"/>
          <w:lang w:eastAsia="en-US"/>
        </w:rPr>
      </w:pPr>
    </w:p>
    <w:p w14:paraId="37FA7E36"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Gender Based Violence as an issue that needed to be mentioned. He gave an example of a man may get a job on site and is paid his wages; his wife may demand money knowing that he has been paid. This also applies in vice versa. The woman may work and the husband may demand money from the wages paid. If one spouse does not cooperate, the consequence could lead to violence in the home. This he said must be avoided at all times.</w:t>
      </w:r>
    </w:p>
    <w:p w14:paraId="1FC8B4C3" w14:textId="77777777" w:rsidR="00F86675" w:rsidRPr="00F86675" w:rsidRDefault="00F86675" w:rsidP="00F86675">
      <w:pPr>
        <w:spacing w:after="20"/>
        <w:ind w:left="720"/>
        <w:rPr>
          <w:rFonts w:ascii="Trebuchet MS" w:eastAsia="DengXian" w:hAnsi="Trebuchet MS" w:cs="Calibri"/>
          <w:sz w:val="22"/>
          <w:szCs w:val="22"/>
          <w:lang w:eastAsia="en-US"/>
        </w:rPr>
      </w:pPr>
    </w:p>
    <w:p w14:paraId="71CB59D4"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Another negative may occur when the women are employed on the site or cook for the workers, they may be sexually harassed. Such cases must be reported. </w:t>
      </w:r>
    </w:p>
    <w:p w14:paraId="214214AD" w14:textId="77777777" w:rsidR="00F86675" w:rsidRPr="00F86675" w:rsidRDefault="00F86675" w:rsidP="00F86675">
      <w:pPr>
        <w:spacing w:after="20"/>
        <w:rPr>
          <w:rFonts w:ascii="Trebuchet MS" w:eastAsia="DengXian" w:hAnsi="Trebuchet MS" w:cs="Calibri"/>
          <w:sz w:val="22"/>
          <w:szCs w:val="22"/>
          <w:lang w:eastAsia="en-US"/>
        </w:rPr>
      </w:pPr>
    </w:p>
    <w:p w14:paraId="7F1FF1A8"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HIV AIDS is also a disadvantage. The risk to this exposure is real and members of the community and workers should be aware since everyone is vulnerable.</w:t>
      </w:r>
    </w:p>
    <w:p w14:paraId="0786BECF" w14:textId="77777777" w:rsidR="00F86675" w:rsidRPr="00F86675" w:rsidRDefault="00F86675" w:rsidP="00F86675">
      <w:pPr>
        <w:spacing w:after="20"/>
        <w:rPr>
          <w:rFonts w:ascii="Trebuchet MS" w:eastAsia="DengXian" w:hAnsi="Trebuchet MS" w:cs="Calibri"/>
          <w:sz w:val="22"/>
          <w:szCs w:val="22"/>
          <w:lang w:eastAsia="en-US"/>
        </w:rPr>
      </w:pPr>
    </w:p>
    <w:p w14:paraId="5752B994"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Child labour is also a negative activity that will not be condoned. A worker may wish to get additional money by bringing in a child to assist in his work. Such a situation will not be entertained in the project implementation process.</w:t>
      </w:r>
    </w:p>
    <w:p w14:paraId="1BA64D51" w14:textId="77777777" w:rsidR="00F86675" w:rsidRPr="00F86675" w:rsidRDefault="00F86675" w:rsidP="00F86675">
      <w:pPr>
        <w:spacing w:after="20"/>
        <w:ind w:left="720"/>
        <w:rPr>
          <w:rFonts w:ascii="Trebuchet MS" w:eastAsia="DengXian" w:hAnsi="Trebuchet MS" w:cs="Calibri"/>
          <w:sz w:val="22"/>
          <w:szCs w:val="22"/>
          <w:lang w:eastAsia="en-US"/>
        </w:rPr>
      </w:pPr>
    </w:p>
    <w:p w14:paraId="55F0DB24"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Electricity as a source of energy can also be dangerous. Children may play around with nails in the sockets in the house. This can cause electrocution. When trying to save such a child, one may be bare footed and become a path for the electricity and get injured. The power poles can also be a curious object for the youth to climb and then them risking their live by falling from the poles. Precautions need to be taken where children and the community warned on the dangers of electricity. With all the disadvantages the meeting was told that solutions will be available to deal with them.</w:t>
      </w:r>
    </w:p>
    <w:p w14:paraId="1413CF32" w14:textId="77777777" w:rsidR="00F86675" w:rsidRPr="00F86675" w:rsidRDefault="00F86675" w:rsidP="00F86675">
      <w:pPr>
        <w:spacing w:after="20"/>
        <w:ind w:left="720"/>
        <w:rPr>
          <w:rFonts w:ascii="Trebuchet MS" w:eastAsia="DengXian" w:hAnsi="Trebuchet MS" w:cs="Calibri"/>
          <w:sz w:val="22"/>
          <w:szCs w:val="22"/>
          <w:lang w:eastAsia="en-US"/>
        </w:rPr>
      </w:pPr>
    </w:p>
    <w:p w14:paraId="57005FD8"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lastRenderedPageBreak/>
        <w:t>Samuel then told the meeting that to address grievances, the team will require that a Grievance Redress Mechanism to be put in place by the community. This GRM will have a committee that will help solve the grievances arising from the project. The community will need to identify persons who will sit on the committee which should have representation from the groups of Men, Women, Youth and a person representing the special group e.g. a person living with a disability. The Committee will help address grievances to their conclusion. If in any case if the committee is unable to solve an issue, they will be guided by the implementing agency on where to forward the matter. If it is still not solved at that level, then the Kenyan Courts will be used to resolve the issue. He said was our hope that the grievances will be solved at the local level. The meeting was also told that the members of the Committee will be required to volunteer their services. This is because there will be no payment for their same.</w:t>
      </w:r>
    </w:p>
    <w:p w14:paraId="4469C187" w14:textId="77777777" w:rsidR="00F86675" w:rsidRPr="00F86675" w:rsidRDefault="00F86675" w:rsidP="00F86675">
      <w:pPr>
        <w:spacing w:after="20"/>
        <w:ind w:left="720"/>
        <w:rPr>
          <w:rFonts w:ascii="Trebuchet MS" w:eastAsia="DengXian" w:hAnsi="Trebuchet MS" w:cs="Calibri"/>
          <w:sz w:val="22"/>
          <w:szCs w:val="22"/>
          <w:lang w:eastAsia="en-US"/>
        </w:rPr>
      </w:pPr>
    </w:p>
    <w:p w14:paraId="28322CA4" w14:textId="73A0458D"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Samuel then concluded by thanking the community for their attention and said we would move to a </w:t>
      </w:r>
      <w:r w:rsidR="00C6565B" w:rsidRPr="00F86675">
        <w:rPr>
          <w:rFonts w:ascii="Trebuchet MS" w:eastAsia="DengXian" w:hAnsi="Trebuchet MS" w:cs="Calibri"/>
          <w:sz w:val="22"/>
          <w:szCs w:val="22"/>
          <w:lang w:eastAsia="en-US"/>
        </w:rPr>
        <w:t>question-and-answer</w:t>
      </w:r>
      <w:r w:rsidRPr="00F86675">
        <w:rPr>
          <w:rFonts w:ascii="Trebuchet MS" w:eastAsia="DengXian" w:hAnsi="Trebuchet MS" w:cs="Calibri"/>
          <w:sz w:val="22"/>
          <w:szCs w:val="22"/>
          <w:lang w:eastAsia="en-US"/>
        </w:rPr>
        <w:t xml:space="preserve"> session. He also told the meeting that Dorothy a member of the team would meanwhile hold a separate meeting with the girls and women to allow them to also speak their minds and ask questions freely away from the men.</w:t>
      </w:r>
    </w:p>
    <w:p w14:paraId="27E745D4" w14:textId="77777777" w:rsidR="00F86675" w:rsidRPr="00F86675" w:rsidRDefault="00F86675" w:rsidP="00F86675">
      <w:pPr>
        <w:spacing w:after="20"/>
        <w:ind w:left="720"/>
        <w:rPr>
          <w:rFonts w:ascii="Trebuchet MS" w:eastAsia="DengXian" w:hAnsi="Trebuchet MS" w:cs="Calibri"/>
          <w:sz w:val="22"/>
          <w:szCs w:val="22"/>
          <w:lang w:eastAsia="en-US"/>
        </w:rPr>
      </w:pPr>
    </w:p>
    <w:p w14:paraId="6E6E9CF8" w14:textId="77777777" w:rsidR="00F86675" w:rsidRPr="00F86675" w:rsidRDefault="00F86675" w:rsidP="00F86675">
      <w:pPr>
        <w:spacing w:after="20"/>
        <w:rPr>
          <w:rFonts w:ascii="Trebuchet MS" w:eastAsia="DengXian" w:hAnsi="Trebuchet MS" w:cs="Calibri"/>
          <w:sz w:val="22"/>
          <w:szCs w:val="22"/>
          <w:lang w:eastAsia="en-US"/>
        </w:rPr>
      </w:pPr>
    </w:p>
    <w:p w14:paraId="2488D6D3" w14:textId="77777777" w:rsidR="00F86675" w:rsidRPr="00F86675" w:rsidRDefault="00F86675" w:rsidP="00F86675">
      <w:pPr>
        <w:spacing w:after="20"/>
        <w:rPr>
          <w:rFonts w:ascii="Trebuchet MS" w:eastAsia="DengXian" w:hAnsi="Trebuchet MS" w:cs="Calibri"/>
          <w:b/>
          <w:sz w:val="22"/>
          <w:szCs w:val="22"/>
          <w:lang w:eastAsia="en-US"/>
        </w:rPr>
      </w:pPr>
      <w:r w:rsidRPr="00F86675">
        <w:rPr>
          <w:rFonts w:ascii="Trebuchet MS" w:eastAsia="DengXian" w:hAnsi="Trebuchet MS" w:cs="Calibri"/>
          <w:b/>
          <w:sz w:val="22"/>
          <w:szCs w:val="22"/>
          <w:lang w:eastAsia="en-US"/>
        </w:rPr>
        <w:t>MIN. 8 PLENARY SESSION</w:t>
      </w:r>
    </w:p>
    <w:p w14:paraId="30A61287" w14:textId="77777777" w:rsidR="00F86675" w:rsidRPr="00F86675" w:rsidRDefault="00F86675" w:rsidP="00F86675">
      <w:pPr>
        <w:spacing w:after="20"/>
        <w:rPr>
          <w:rFonts w:ascii="Trebuchet MS" w:eastAsia="DengXian" w:hAnsi="Trebuchet MS" w:cs="Calibri"/>
          <w:sz w:val="22"/>
          <w:szCs w:val="22"/>
          <w:lang w:eastAsia="en-US"/>
        </w:rPr>
      </w:pP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0"/>
        <w:gridCol w:w="3430"/>
      </w:tblGrid>
      <w:tr w:rsidR="00F86675" w:rsidRPr="00F86675" w14:paraId="46C25ACF" w14:textId="77777777" w:rsidTr="00C6565B">
        <w:tc>
          <w:tcPr>
            <w:tcW w:w="5200" w:type="dxa"/>
          </w:tcPr>
          <w:p w14:paraId="6E218F85" w14:textId="77777777" w:rsidR="00F86675" w:rsidRPr="00F86675" w:rsidRDefault="00F86675" w:rsidP="00C6565B">
            <w:pPr>
              <w:spacing w:line="240" w:lineRule="auto"/>
              <w:rPr>
                <w:rFonts w:ascii="Trebuchet MS" w:eastAsia="DengXian" w:hAnsi="Trebuchet MS" w:cs="Calibri"/>
                <w:b/>
                <w:sz w:val="22"/>
                <w:szCs w:val="22"/>
                <w:lang w:eastAsia="en-US"/>
              </w:rPr>
            </w:pPr>
            <w:r w:rsidRPr="00F86675">
              <w:rPr>
                <w:rFonts w:ascii="Trebuchet MS" w:eastAsia="DengXian" w:hAnsi="Trebuchet MS" w:cs="Calibri"/>
                <w:b/>
                <w:sz w:val="22"/>
                <w:szCs w:val="22"/>
                <w:lang w:eastAsia="en-US"/>
              </w:rPr>
              <w:t>Questions/ comments</w:t>
            </w:r>
          </w:p>
        </w:tc>
        <w:tc>
          <w:tcPr>
            <w:tcW w:w="3430" w:type="dxa"/>
          </w:tcPr>
          <w:p w14:paraId="188BD04A" w14:textId="77777777" w:rsidR="00F86675" w:rsidRPr="00F86675" w:rsidRDefault="00F86675" w:rsidP="00C6565B">
            <w:pPr>
              <w:spacing w:line="240" w:lineRule="auto"/>
              <w:rPr>
                <w:rFonts w:ascii="Trebuchet MS" w:eastAsia="DengXian" w:hAnsi="Trebuchet MS" w:cs="Calibri"/>
                <w:b/>
                <w:sz w:val="22"/>
                <w:szCs w:val="22"/>
                <w:lang w:eastAsia="en-US"/>
              </w:rPr>
            </w:pPr>
            <w:r w:rsidRPr="00F86675">
              <w:rPr>
                <w:rFonts w:ascii="Trebuchet MS" w:eastAsia="DengXian" w:hAnsi="Trebuchet MS" w:cs="Calibri"/>
                <w:b/>
                <w:sz w:val="22"/>
                <w:szCs w:val="22"/>
                <w:lang w:eastAsia="en-US"/>
              </w:rPr>
              <w:t>Response/ Remarks</w:t>
            </w:r>
          </w:p>
        </w:tc>
      </w:tr>
      <w:tr w:rsidR="00F86675" w:rsidRPr="00F86675" w14:paraId="7C5A0783" w14:textId="77777777" w:rsidTr="00C6565B">
        <w:tc>
          <w:tcPr>
            <w:tcW w:w="5200" w:type="dxa"/>
          </w:tcPr>
          <w:p w14:paraId="29228C52"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1. Mr Omar.B.Suleiman  </w:t>
            </w:r>
          </w:p>
          <w:p w14:paraId="2D6DE674"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(Retired Chief) </w:t>
            </w:r>
          </w:p>
          <w:p w14:paraId="6C2EC09C"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I wish to thank the team for coming to Libehiya. Welcome to Libehiya. In this area we do not have any security issues. The team can even sleep in this locality. The development you are bringing is very welcome. We are willing to pay for the power connections. There will be no conflicts.</w:t>
            </w:r>
          </w:p>
          <w:p w14:paraId="58A02405"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I am among the community leaders who is available to solve any problems that may arise. With regards to the labour for any work when the construction begins, I will talk about this then. </w:t>
            </w:r>
          </w:p>
          <w:p w14:paraId="1292BDB1"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Once again thank you for the project and I end my comments here.</w:t>
            </w:r>
          </w:p>
        </w:tc>
        <w:tc>
          <w:tcPr>
            <w:tcW w:w="3430" w:type="dxa"/>
          </w:tcPr>
          <w:p w14:paraId="2283FC08" w14:textId="77777777" w:rsidR="00F86675" w:rsidRPr="00F86675" w:rsidRDefault="00F86675" w:rsidP="00C6565B">
            <w:pPr>
              <w:spacing w:line="240" w:lineRule="auto"/>
              <w:rPr>
                <w:rFonts w:ascii="Trebuchet MS" w:eastAsia="DengXian" w:hAnsi="Trebuchet MS" w:cs="Calibri"/>
                <w:sz w:val="22"/>
                <w:szCs w:val="22"/>
                <w:lang w:eastAsia="en-US"/>
              </w:rPr>
            </w:pPr>
          </w:p>
          <w:p w14:paraId="3C687262" w14:textId="77777777" w:rsidR="00F86675" w:rsidRPr="00F86675" w:rsidRDefault="00F86675" w:rsidP="00C6565B">
            <w:pPr>
              <w:spacing w:line="240" w:lineRule="auto"/>
              <w:rPr>
                <w:rFonts w:ascii="Trebuchet MS" w:eastAsia="DengXian" w:hAnsi="Trebuchet MS" w:cs="Calibri"/>
                <w:sz w:val="22"/>
                <w:szCs w:val="22"/>
                <w:lang w:eastAsia="en-US"/>
              </w:rPr>
            </w:pPr>
          </w:p>
          <w:p w14:paraId="0DF8EB47"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Samuel Abaya responded to Mr Omar Suleiman by thanking him for his comments. </w:t>
            </w:r>
          </w:p>
          <w:p w14:paraId="2166B5D2" w14:textId="77777777" w:rsidR="00F86675" w:rsidRPr="00F86675" w:rsidRDefault="00F86675" w:rsidP="00C6565B">
            <w:pPr>
              <w:spacing w:line="240" w:lineRule="auto"/>
              <w:rPr>
                <w:rFonts w:ascii="Trebuchet MS" w:eastAsia="DengXian" w:hAnsi="Trebuchet MS" w:cs="Calibri"/>
                <w:sz w:val="22"/>
                <w:szCs w:val="22"/>
                <w:lang w:eastAsia="en-US"/>
              </w:rPr>
            </w:pPr>
          </w:p>
        </w:tc>
      </w:tr>
      <w:tr w:rsidR="00F86675" w:rsidRPr="00F86675" w14:paraId="3D6215C4" w14:textId="77777777" w:rsidTr="00C6565B">
        <w:tc>
          <w:tcPr>
            <w:tcW w:w="5200" w:type="dxa"/>
          </w:tcPr>
          <w:p w14:paraId="24DF1EB5"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2. Maalin Kalil Kario (Religious Leader)</w:t>
            </w:r>
          </w:p>
          <w:p w14:paraId="1EA9D1CF"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I have heard all you have spoken. There is a Somali saying that says one cannot talk until they reach the river and then they will agree at that point. If problems arise, we will deal with the problems as we encounter them. I am a Religious Leader who will help solve problems. This area is safe. You will hear of neighbouring locations that have issues with security but not here. This is a place of peace. We hope to meet again soon</w:t>
            </w:r>
          </w:p>
          <w:p w14:paraId="73E2B3AF" w14:textId="77777777" w:rsidR="00F86675" w:rsidRPr="00F86675" w:rsidRDefault="00F86675" w:rsidP="00C6565B">
            <w:pPr>
              <w:spacing w:line="240" w:lineRule="auto"/>
              <w:rPr>
                <w:rFonts w:ascii="Trebuchet MS" w:eastAsia="DengXian" w:hAnsi="Trebuchet MS" w:cs="Calibri"/>
                <w:sz w:val="22"/>
                <w:szCs w:val="22"/>
                <w:lang w:eastAsia="en-US"/>
              </w:rPr>
            </w:pPr>
          </w:p>
        </w:tc>
        <w:tc>
          <w:tcPr>
            <w:tcW w:w="3430" w:type="dxa"/>
          </w:tcPr>
          <w:p w14:paraId="5B143756" w14:textId="77777777" w:rsidR="00F86675" w:rsidRPr="00F86675" w:rsidRDefault="00F86675" w:rsidP="00C6565B">
            <w:pPr>
              <w:spacing w:line="240" w:lineRule="auto"/>
              <w:rPr>
                <w:rFonts w:ascii="Trebuchet MS" w:eastAsia="DengXian" w:hAnsi="Trebuchet MS" w:cs="Calibri"/>
                <w:sz w:val="22"/>
                <w:szCs w:val="22"/>
                <w:lang w:eastAsia="en-US"/>
              </w:rPr>
            </w:pPr>
          </w:p>
          <w:p w14:paraId="319BB456"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Samuel responded to Mr Kario that indeed the project would be implemented as recommended.</w:t>
            </w:r>
          </w:p>
        </w:tc>
      </w:tr>
      <w:tr w:rsidR="00F86675" w:rsidRPr="00F86675" w14:paraId="3B015E5B" w14:textId="77777777" w:rsidTr="00C6565B">
        <w:tc>
          <w:tcPr>
            <w:tcW w:w="5200" w:type="dxa"/>
          </w:tcPr>
          <w:p w14:paraId="76E9E7D3"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3. Mahmood Dawood Abdirahman (Mason)</w:t>
            </w:r>
          </w:p>
          <w:p w14:paraId="066F91E0"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I thank you for your visit. All I can say is respect is God given. Mr Samuel the team member has given us very good information. I concur with the earlier members that security is okay here. Electricity is required here. Many other non-locals have come to this area and worked and no problem was reported. You will be happy with your stay in Libehiya. That is all I have to say.</w:t>
            </w:r>
          </w:p>
        </w:tc>
        <w:tc>
          <w:tcPr>
            <w:tcW w:w="3430" w:type="dxa"/>
          </w:tcPr>
          <w:p w14:paraId="013BFA8C" w14:textId="77777777" w:rsidR="00F86675" w:rsidRPr="00F86675" w:rsidRDefault="00F86675" w:rsidP="00C6565B">
            <w:pPr>
              <w:spacing w:line="240" w:lineRule="auto"/>
              <w:rPr>
                <w:rFonts w:ascii="Trebuchet MS" w:eastAsia="DengXian" w:hAnsi="Trebuchet MS" w:cs="Calibri"/>
                <w:sz w:val="22"/>
                <w:szCs w:val="22"/>
                <w:lang w:eastAsia="en-US"/>
              </w:rPr>
            </w:pPr>
          </w:p>
          <w:p w14:paraId="75077ADD"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Samuel Abaya responded to Mr Mahmood by saying the Team appreciated his comments and said the team will also support the community in all aspects of the projects</w:t>
            </w:r>
          </w:p>
        </w:tc>
      </w:tr>
      <w:tr w:rsidR="00F86675" w:rsidRPr="00F86675" w14:paraId="50FA0B90" w14:textId="77777777" w:rsidTr="00C6565B">
        <w:tc>
          <w:tcPr>
            <w:tcW w:w="5200" w:type="dxa"/>
          </w:tcPr>
          <w:p w14:paraId="3E8DA7FE"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4. Abduraman Abdulahi Omar (Driver)</w:t>
            </w:r>
          </w:p>
          <w:p w14:paraId="5B729A6E"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I want you to know that we have donated land before as a community. We donated land for the Administrative Police Post. We have also donated for the hospital, schools and the County Ward Office. We will not ask for compensation for the land. We need development that adds value to our lives. You are most welcome here. That is all.</w:t>
            </w:r>
          </w:p>
        </w:tc>
        <w:tc>
          <w:tcPr>
            <w:tcW w:w="3430" w:type="dxa"/>
          </w:tcPr>
          <w:p w14:paraId="569B6206" w14:textId="77777777" w:rsidR="00F86675" w:rsidRPr="00F86675" w:rsidRDefault="00F86675" w:rsidP="00C6565B">
            <w:pPr>
              <w:spacing w:line="240" w:lineRule="auto"/>
              <w:rPr>
                <w:rFonts w:ascii="Trebuchet MS" w:eastAsia="DengXian" w:hAnsi="Trebuchet MS" w:cs="Calibri"/>
                <w:sz w:val="22"/>
                <w:szCs w:val="22"/>
                <w:lang w:eastAsia="en-US"/>
              </w:rPr>
            </w:pPr>
          </w:p>
          <w:p w14:paraId="220C67E2"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Samuel responded by thanking Abduraman for his comments, He also said the team appreciated the assurance of the land donation.</w:t>
            </w:r>
          </w:p>
        </w:tc>
      </w:tr>
      <w:tr w:rsidR="00F86675" w:rsidRPr="00F86675" w14:paraId="673A5F06" w14:textId="77777777" w:rsidTr="00C6565B">
        <w:trPr>
          <w:trHeight w:val="4733"/>
        </w:trPr>
        <w:tc>
          <w:tcPr>
            <w:tcW w:w="5200" w:type="dxa"/>
          </w:tcPr>
          <w:p w14:paraId="239A7193"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5. Daud Khalif Yarrow (Elder &amp; Pastoralist)</w:t>
            </w:r>
          </w:p>
          <w:p w14:paraId="7703DB35"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I am happy about this project. However, we have had people coming to this area several times but seen no results. This should be a real project. How do we know that this is a genuine project? Can you start it immediately? </w:t>
            </w:r>
          </w:p>
          <w:p w14:paraId="69FD730B"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As an Elder I reiterate that our area is very peaceful.</w:t>
            </w:r>
          </w:p>
          <w:p w14:paraId="3B335153"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This area has two sub locations the other one is known as Kwader. Can you take a similar project there?</w:t>
            </w:r>
          </w:p>
          <w:p w14:paraId="3AC3BF4F"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Thank you.</w:t>
            </w:r>
          </w:p>
        </w:tc>
        <w:tc>
          <w:tcPr>
            <w:tcW w:w="3430" w:type="dxa"/>
          </w:tcPr>
          <w:p w14:paraId="028F1198" w14:textId="77777777" w:rsidR="00F86675" w:rsidRPr="00F86675" w:rsidRDefault="00F86675" w:rsidP="00C6565B">
            <w:pPr>
              <w:spacing w:line="240" w:lineRule="auto"/>
              <w:rPr>
                <w:rFonts w:ascii="Trebuchet MS" w:eastAsia="DengXian" w:hAnsi="Trebuchet MS" w:cs="Calibri"/>
                <w:sz w:val="22"/>
                <w:szCs w:val="22"/>
                <w:lang w:eastAsia="en-US"/>
              </w:rPr>
            </w:pPr>
          </w:p>
          <w:p w14:paraId="45A2AA2B"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Eng. Simon Kamau responded to Daud Khalif confirmed to him that the project is real. He explained further that the project will start when a contractor has been awarded the tender to implement the project. Eng added that the process of preparing the bid documents is ongoing. He therefore said with the pending processes may take up to 6 months. The project he said maybe implemented before the end of the year.</w:t>
            </w:r>
          </w:p>
          <w:p w14:paraId="0C670513"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With regards to implementing a similar project in Kwader, the team will forward the request to the Management in Nairobi for consideration.</w:t>
            </w:r>
          </w:p>
        </w:tc>
      </w:tr>
      <w:tr w:rsidR="00F86675" w:rsidRPr="00F86675" w14:paraId="1CAF63C0" w14:textId="77777777" w:rsidTr="00C6565B">
        <w:tc>
          <w:tcPr>
            <w:tcW w:w="5200" w:type="dxa"/>
          </w:tcPr>
          <w:p w14:paraId="455C6111"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6. Ibrahim Adan Nurrow (Elder)</w:t>
            </w:r>
          </w:p>
          <w:p w14:paraId="040494A2"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I wish to thank you for the development you are bringing. This sub location is very vast and extends beyond the hills you see ahead. Can you please extend it to all other towns? Thank you.</w:t>
            </w:r>
          </w:p>
        </w:tc>
        <w:tc>
          <w:tcPr>
            <w:tcW w:w="3430" w:type="dxa"/>
          </w:tcPr>
          <w:p w14:paraId="3EC6BAF5"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Eng Kamau also responded to Ibrahim Nurrow by informing him that currently the projects selected were already identified by the Government. Other towns have been considered and there were two other teams working on other Kosap sites in other towns. Eng Kamau also said that the Government will consider </w:t>
            </w:r>
            <w:r w:rsidRPr="00F86675">
              <w:rPr>
                <w:rFonts w:ascii="Trebuchet MS" w:eastAsia="DengXian" w:hAnsi="Trebuchet MS" w:cs="Calibri"/>
                <w:sz w:val="22"/>
                <w:szCs w:val="22"/>
                <w:lang w:eastAsia="en-US"/>
              </w:rPr>
              <w:lastRenderedPageBreak/>
              <w:t>other mini grids for places that will be left out.</w:t>
            </w:r>
          </w:p>
          <w:p w14:paraId="68FF1401" w14:textId="77777777" w:rsidR="00F86675" w:rsidRPr="00F86675" w:rsidRDefault="00F86675" w:rsidP="00C6565B">
            <w:pPr>
              <w:spacing w:line="240" w:lineRule="auto"/>
              <w:rPr>
                <w:rFonts w:ascii="Trebuchet MS" w:eastAsia="DengXian" w:hAnsi="Trebuchet MS" w:cs="Calibri"/>
                <w:sz w:val="22"/>
                <w:szCs w:val="22"/>
                <w:lang w:eastAsia="en-US"/>
              </w:rPr>
            </w:pPr>
          </w:p>
        </w:tc>
      </w:tr>
      <w:tr w:rsidR="00F86675" w:rsidRPr="00F86675" w14:paraId="41385C39" w14:textId="77777777" w:rsidTr="00C6565B">
        <w:tc>
          <w:tcPr>
            <w:tcW w:w="5200" w:type="dxa"/>
          </w:tcPr>
          <w:p w14:paraId="0F927A1F"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lastRenderedPageBreak/>
              <w:t>7. Osman Abdikadir Omar Sheikh (Youth)</w:t>
            </w:r>
          </w:p>
          <w:p w14:paraId="0163A1AD"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I thank you for the development you have brought to our area. I however feel that it has really delayed. However, we are happy and I concur with what the Elders have said so far. I welcome you again.</w:t>
            </w:r>
          </w:p>
        </w:tc>
        <w:tc>
          <w:tcPr>
            <w:tcW w:w="3430" w:type="dxa"/>
          </w:tcPr>
          <w:p w14:paraId="663E15FA" w14:textId="77777777" w:rsidR="00F86675" w:rsidRPr="00F86675" w:rsidRDefault="00F86675" w:rsidP="00C6565B">
            <w:pPr>
              <w:spacing w:line="240" w:lineRule="auto"/>
              <w:rPr>
                <w:rFonts w:ascii="Trebuchet MS" w:eastAsia="DengXian" w:hAnsi="Trebuchet MS" w:cs="Calibri"/>
                <w:sz w:val="22"/>
                <w:szCs w:val="22"/>
                <w:lang w:eastAsia="en-US"/>
              </w:rPr>
            </w:pPr>
          </w:p>
          <w:p w14:paraId="76DE177F"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Mr Abaya responded to Osman and told him that the project will need to go through the process of tendering. Subsequent to this contractor will be   awarded the works and commence the construction process. The Government will hopefully implement the project once all procedures are followed</w:t>
            </w:r>
          </w:p>
        </w:tc>
      </w:tr>
      <w:tr w:rsidR="00F86675" w:rsidRPr="00F86675" w14:paraId="5C1046C8" w14:textId="77777777" w:rsidTr="00C6565B">
        <w:tc>
          <w:tcPr>
            <w:tcW w:w="5200" w:type="dxa"/>
          </w:tcPr>
          <w:p w14:paraId="2A36BE91" w14:textId="3FBCB001"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8. Aftih Muktar Ali </w:t>
            </w:r>
            <w:r w:rsidR="00316E2F" w:rsidRPr="00F86675">
              <w:rPr>
                <w:rFonts w:ascii="Trebuchet MS" w:eastAsia="DengXian" w:hAnsi="Trebuchet MS" w:cs="Calibri"/>
                <w:sz w:val="22"/>
                <w:szCs w:val="22"/>
                <w:lang w:eastAsia="en-US"/>
              </w:rPr>
              <w:t>(Head</w:t>
            </w:r>
            <w:r w:rsidRPr="00F86675">
              <w:rPr>
                <w:rFonts w:ascii="Trebuchet MS" w:eastAsia="DengXian" w:hAnsi="Trebuchet MS" w:cs="Calibri"/>
                <w:sz w:val="22"/>
                <w:szCs w:val="22"/>
                <w:lang w:eastAsia="en-US"/>
              </w:rPr>
              <w:t xml:space="preserve"> of the Boarding Primary School)</w:t>
            </w:r>
          </w:p>
          <w:p w14:paraId="11397B93" w14:textId="77777777" w:rsidR="00F86675" w:rsidRPr="00F86675" w:rsidRDefault="00F86675" w:rsidP="00C6565B">
            <w:pPr>
              <w:spacing w:line="240" w:lineRule="auto"/>
              <w:ind w:leftChars="-133" w:left="-266" w:firstLine="1"/>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I am grateful for your visit. REA had previously connected the school to Solar power but all the batteries have since died. There is a challenge in the maintenance of the Solar equipment. Am I able to get a response on this?</w:t>
            </w:r>
          </w:p>
          <w:p w14:paraId="65466109"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Mr Aftih also said that the project in Arabia has not been completed by REA. Another project called Garma has also stalled. With these cases I wonder what the time lines are for this project. Will the power project be functional? Are you able to also target Public Institutions, mosques and hospitals?  I hope this project will not leave it to the community to contribute funds to maintain the solar project. Thank you.</w:t>
            </w:r>
          </w:p>
        </w:tc>
        <w:tc>
          <w:tcPr>
            <w:tcW w:w="3430" w:type="dxa"/>
          </w:tcPr>
          <w:p w14:paraId="58057DAB" w14:textId="77777777" w:rsidR="00F86675" w:rsidRPr="00F86675" w:rsidRDefault="00F86675" w:rsidP="00C6565B">
            <w:pPr>
              <w:spacing w:line="240" w:lineRule="auto"/>
              <w:rPr>
                <w:rFonts w:ascii="Trebuchet MS" w:eastAsia="DengXian" w:hAnsi="Trebuchet MS" w:cs="Calibri"/>
                <w:sz w:val="22"/>
                <w:szCs w:val="22"/>
                <w:lang w:eastAsia="en-US"/>
              </w:rPr>
            </w:pPr>
          </w:p>
          <w:p w14:paraId="65B2FC6F" w14:textId="77777777" w:rsidR="00F86675" w:rsidRPr="00F86675" w:rsidRDefault="00F86675" w:rsidP="00C6565B">
            <w:pPr>
              <w:spacing w:line="240" w:lineRule="auto"/>
              <w:rPr>
                <w:rFonts w:ascii="Trebuchet MS" w:eastAsia="DengXian" w:hAnsi="Trebuchet MS" w:cs="Calibri"/>
                <w:sz w:val="22"/>
                <w:szCs w:val="22"/>
                <w:lang w:eastAsia="en-US"/>
              </w:rPr>
            </w:pPr>
          </w:p>
          <w:p w14:paraId="1E8B1D12"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Caroline Ochich responded to Mr Afti Ali with regards to the REA Solar projects in the primary schools. She told him that REA was in the process of replacing batteries and repairing and faulty equipment.</w:t>
            </w:r>
          </w:p>
          <w:p w14:paraId="59E700D9"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He was told that REA has also awarded a contract to sort out the project in Arabia and Garma.</w:t>
            </w:r>
          </w:p>
          <w:p w14:paraId="0E185F59"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As for the time lines for the KOSAP projects Caroline reiterated what Eng Kamau stated, that the Government is keen on the implementation of this project as part of the Governments agenda of connecting households by the year 2020.</w:t>
            </w:r>
          </w:p>
          <w:p w14:paraId="580E9CFE"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Eng Kamau explained to Mr Aftih that there was another Component in the KOSAP project for the electrification of Public Institutions that will be implemented soon.</w:t>
            </w:r>
          </w:p>
          <w:p w14:paraId="43A996F0"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Engineer informed Mr Aftih that Kenya Power will take on the maintenance of the battery and Solar power system. </w:t>
            </w:r>
          </w:p>
        </w:tc>
      </w:tr>
      <w:tr w:rsidR="00F86675" w:rsidRPr="00F86675" w14:paraId="6295ECD1" w14:textId="77777777" w:rsidTr="00C6565B">
        <w:tc>
          <w:tcPr>
            <w:tcW w:w="5200" w:type="dxa"/>
          </w:tcPr>
          <w:p w14:paraId="77785F70"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9. Muktar Maalim Abdi ( Youth)</w:t>
            </w:r>
          </w:p>
          <w:p w14:paraId="5FF24465"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I wish to let you know that there are 2 sources of water and some shallow ells. Can the electricity be </w:t>
            </w:r>
            <w:r w:rsidRPr="00F86675">
              <w:rPr>
                <w:rFonts w:ascii="Trebuchet MS" w:eastAsia="DengXian" w:hAnsi="Trebuchet MS" w:cs="Calibri"/>
                <w:sz w:val="22"/>
                <w:szCs w:val="22"/>
                <w:lang w:eastAsia="en-US"/>
              </w:rPr>
              <w:lastRenderedPageBreak/>
              <w:t>used to pump water and even collect money from the pumping of water?</w:t>
            </w:r>
          </w:p>
        </w:tc>
        <w:tc>
          <w:tcPr>
            <w:tcW w:w="3430" w:type="dxa"/>
          </w:tcPr>
          <w:p w14:paraId="6C36C881" w14:textId="77777777" w:rsidR="00F86675" w:rsidRPr="00F86675" w:rsidRDefault="00F86675" w:rsidP="00C6565B">
            <w:pPr>
              <w:spacing w:line="240" w:lineRule="auto"/>
              <w:rPr>
                <w:rFonts w:ascii="Trebuchet MS" w:eastAsia="DengXian" w:hAnsi="Trebuchet MS" w:cs="Calibri"/>
                <w:sz w:val="22"/>
                <w:szCs w:val="22"/>
                <w:lang w:eastAsia="en-US"/>
              </w:rPr>
            </w:pPr>
          </w:p>
          <w:p w14:paraId="0CB6F9B3" w14:textId="77777777" w:rsidR="00F86675" w:rsidRPr="00F86675" w:rsidRDefault="00F86675" w:rsidP="00C6565B">
            <w:pPr>
              <w:spacing w:line="240" w:lineRule="auto"/>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Eng Simon Kamau responded to Mr Muktar that the electricity could be used to pump water </w:t>
            </w:r>
            <w:r w:rsidRPr="00F86675">
              <w:rPr>
                <w:rFonts w:ascii="Trebuchet MS" w:eastAsia="DengXian" w:hAnsi="Trebuchet MS" w:cs="Calibri"/>
                <w:sz w:val="22"/>
                <w:szCs w:val="22"/>
                <w:lang w:eastAsia="en-US"/>
              </w:rPr>
              <w:lastRenderedPageBreak/>
              <w:t>from the wells and dams available. This could be done by the use of pumps. One needed to place his pump near the water source and put in place a piping system. The power is as strong as the power connected to the National grid. The same can be used to collect money by the community coming up with a billing system</w:t>
            </w:r>
          </w:p>
        </w:tc>
      </w:tr>
    </w:tbl>
    <w:p w14:paraId="2CAAEEE2" w14:textId="77777777" w:rsidR="00F86675" w:rsidRPr="00F86675" w:rsidRDefault="00F86675" w:rsidP="00F86675">
      <w:pPr>
        <w:spacing w:after="20"/>
        <w:ind w:left="720"/>
        <w:rPr>
          <w:rFonts w:ascii="Trebuchet MS" w:eastAsia="DengXian" w:hAnsi="Trebuchet MS" w:cs="Calibri"/>
          <w:sz w:val="22"/>
          <w:szCs w:val="22"/>
          <w:lang w:eastAsia="en-US"/>
        </w:rPr>
      </w:pPr>
    </w:p>
    <w:p w14:paraId="349B2F97" w14:textId="77777777" w:rsidR="00F86675" w:rsidRPr="00F86675" w:rsidRDefault="00F86675" w:rsidP="00F86675">
      <w:pPr>
        <w:spacing w:after="20"/>
        <w:ind w:left="720"/>
        <w:rPr>
          <w:rFonts w:ascii="Trebuchet MS" w:eastAsia="DengXian" w:hAnsi="Trebuchet MS" w:cs="Calibri"/>
          <w:b/>
          <w:sz w:val="22"/>
          <w:szCs w:val="22"/>
          <w:lang w:eastAsia="en-US"/>
        </w:rPr>
      </w:pPr>
    </w:p>
    <w:p w14:paraId="407D8561" w14:textId="77777777" w:rsidR="00F86675" w:rsidRPr="00F86675" w:rsidRDefault="00F86675" w:rsidP="00F86675">
      <w:pPr>
        <w:spacing w:line="317" w:lineRule="auto"/>
        <w:contextualSpacing/>
        <w:rPr>
          <w:rFonts w:ascii="Trebuchet MS" w:eastAsia="DengXian" w:hAnsi="Trebuchet MS"/>
          <w:b/>
          <w:sz w:val="22"/>
          <w:szCs w:val="22"/>
          <w:lang w:eastAsia="en-US"/>
        </w:rPr>
      </w:pPr>
      <w:r w:rsidRPr="00F86675">
        <w:rPr>
          <w:rFonts w:ascii="Trebuchet MS" w:eastAsia="DengXian" w:hAnsi="Trebuchet MS"/>
          <w:b/>
          <w:sz w:val="22"/>
          <w:szCs w:val="22"/>
          <w:lang w:eastAsia="en-US"/>
        </w:rPr>
        <w:t xml:space="preserve">Way Forward </w:t>
      </w:r>
    </w:p>
    <w:p w14:paraId="2A72A5B1" w14:textId="77777777" w:rsidR="00F86675" w:rsidRPr="00F86675" w:rsidRDefault="00F86675" w:rsidP="00F86675">
      <w:pPr>
        <w:spacing w:line="317" w:lineRule="auto"/>
        <w:contextualSpacing/>
        <w:rPr>
          <w:rFonts w:ascii="Trebuchet MS" w:eastAsia="DengXian" w:hAnsi="Trebuchet MS"/>
          <w:sz w:val="22"/>
          <w:szCs w:val="22"/>
          <w:lang w:eastAsia="en-US"/>
        </w:rPr>
      </w:pPr>
    </w:p>
    <w:p w14:paraId="0B4B4DC6"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 xml:space="preserve">Samuel Abaya brought the plenary session to a close but before this he asked the Elders, Men and Youth how they want to participate in this project. He gave an opportunity to one member of each group. </w:t>
      </w:r>
    </w:p>
    <w:p w14:paraId="62F34991" w14:textId="77777777" w:rsidR="00F86675" w:rsidRPr="00F86675" w:rsidRDefault="00F86675" w:rsidP="00F86675">
      <w:pPr>
        <w:spacing w:after="20"/>
        <w:ind w:left="720"/>
        <w:rPr>
          <w:rFonts w:ascii="Trebuchet MS" w:eastAsia="DengXian" w:hAnsi="Trebuchet MS" w:cs="Calibri"/>
          <w:sz w:val="22"/>
          <w:szCs w:val="22"/>
          <w:lang w:eastAsia="en-US"/>
        </w:rPr>
      </w:pPr>
    </w:p>
    <w:p w14:paraId="2A5A3910"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Mr Hassan Abdi Rahman Gedi representing the Elders said that the community has donated the land and will ensure they will support the project and make sure it is successful.</w:t>
      </w:r>
    </w:p>
    <w:p w14:paraId="624BD82D" w14:textId="77777777" w:rsidR="00F86675" w:rsidRPr="00F86675" w:rsidRDefault="00F86675" w:rsidP="00F86675">
      <w:pPr>
        <w:spacing w:after="20"/>
        <w:ind w:left="720"/>
        <w:rPr>
          <w:rFonts w:ascii="Trebuchet MS" w:eastAsia="DengXian" w:hAnsi="Trebuchet MS" w:cs="Calibri"/>
          <w:sz w:val="22"/>
          <w:szCs w:val="22"/>
          <w:lang w:eastAsia="en-US"/>
        </w:rPr>
      </w:pPr>
    </w:p>
    <w:p w14:paraId="12B12D7D"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Mr Ahmed Mahmoud said he will want to be involved in the decision making and will participate at every stage of the project. The youth hope that the contractor will engage them when he requires consultation. More still they will be available for consultation on the availability of local materials, labour, wages for the casuals and ensure the project will be successful.</w:t>
      </w:r>
    </w:p>
    <w:p w14:paraId="322AC08B" w14:textId="77777777" w:rsidR="00F86675" w:rsidRPr="00F86675" w:rsidRDefault="00F86675" w:rsidP="00F86675">
      <w:pPr>
        <w:spacing w:after="20"/>
        <w:rPr>
          <w:rFonts w:ascii="Trebuchet MS" w:eastAsia="DengXian" w:hAnsi="Trebuchet MS" w:cs="Calibri"/>
          <w:sz w:val="22"/>
          <w:szCs w:val="22"/>
          <w:lang w:eastAsia="en-US"/>
        </w:rPr>
      </w:pPr>
    </w:p>
    <w:p w14:paraId="2D296DD0"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Samuel told the gathering that it was important that there be consensus for the land donated. He said the team was ready and open to discuss any issue or dissenting voices regarding the land donated for the project.</w:t>
      </w:r>
    </w:p>
    <w:p w14:paraId="29668BD2" w14:textId="77777777" w:rsidR="00F86675" w:rsidRPr="00F86675" w:rsidRDefault="00F86675" w:rsidP="00F86675">
      <w:pPr>
        <w:spacing w:after="20"/>
        <w:ind w:left="720"/>
        <w:rPr>
          <w:rFonts w:ascii="Trebuchet MS" w:eastAsia="DengXian" w:hAnsi="Trebuchet MS" w:cs="Calibri"/>
          <w:sz w:val="22"/>
          <w:szCs w:val="22"/>
          <w:lang w:eastAsia="en-US"/>
        </w:rPr>
      </w:pPr>
    </w:p>
    <w:p w14:paraId="5E0EC729" w14:textId="77777777" w:rsidR="00F86675" w:rsidRPr="00F86675" w:rsidRDefault="00F86675" w:rsidP="00F86675">
      <w:pPr>
        <w:spacing w:after="20"/>
        <w:rPr>
          <w:rFonts w:ascii="Trebuchet MS" w:eastAsia="DengXian" w:hAnsi="Trebuchet MS" w:cs="Calibri"/>
          <w:sz w:val="22"/>
          <w:szCs w:val="22"/>
          <w:lang w:eastAsia="en-US"/>
        </w:rPr>
      </w:pPr>
      <w:r w:rsidRPr="00F86675">
        <w:rPr>
          <w:rFonts w:ascii="Trebuchet MS" w:eastAsia="DengXian" w:hAnsi="Trebuchet MS" w:cs="Calibri"/>
          <w:sz w:val="22"/>
          <w:szCs w:val="22"/>
          <w:lang w:eastAsia="en-US"/>
        </w:rPr>
        <w:t>Mr Abaya expressed the PIU’s gratitude for the warm welcome and the cooperation accorded by the community.</w:t>
      </w:r>
    </w:p>
    <w:p w14:paraId="77FB61DB" w14:textId="77777777" w:rsidR="00F86675" w:rsidRPr="00F86675" w:rsidRDefault="00F86675" w:rsidP="00F86675">
      <w:pPr>
        <w:spacing w:line="317" w:lineRule="auto"/>
        <w:contextualSpacing/>
        <w:rPr>
          <w:rFonts w:ascii="Trebuchet MS" w:eastAsia="DengXian" w:hAnsi="Trebuchet MS"/>
          <w:sz w:val="22"/>
          <w:szCs w:val="22"/>
          <w:lang w:eastAsia="en-US"/>
        </w:rPr>
      </w:pPr>
    </w:p>
    <w:p w14:paraId="01E61954" w14:textId="77777777" w:rsidR="00F86675" w:rsidRPr="00F86675" w:rsidRDefault="00F86675" w:rsidP="00F86675">
      <w:pPr>
        <w:spacing w:line="317" w:lineRule="auto"/>
        <w:contextualSpacing/>
        <w:rPr>
          <w:rFonts w:ascii="Trebuchet MS" w:eastAsia="DengXian" w:hAnsi="Trebuchet MS"/>
          <w:b/>
          <w:sz w:val="22"/>
          <w:szCs w:val="22"/>
          <w:lang w:eastAsia="en-US"/>
        </w:rPr>
      </w:pPr>
      <w:r w:rsidRPr="00F86675">
        <w:rPr>
          <w:rFonts w:ascii="Trebuchet MS" w:eastAsia="DengXian" w:hAnsi="Trebuchet MS"/>
          <w:b/>
          <w:sz w:val="22"/>
          <w:szCs w:val="22"/>
          <w:lang w:eastAsia="en-US"/>
        </w:rPr>
        <w:t xml:space="preserve">MINUTE 9: A.O.B  </w:t>
      </w:r>
    </w:p>
    <w:p w14:paraId="73666E46" w14:textId="14BF6579" w:rsidR="00F86675" w:rsidRPr="00F86675" w:rsidRDefault="00F86675" w:rsidP="00F86675">
      <w:pPr>
        <w:spacing w:line="317"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 xml:space="preserve">Five community members were identified to sign land form on behalf of the community. </w:t>
      </w:r>
    </w:p>
    <w:p w14:paraId="3BA16D91" w14:textId="77777777" w:rsidR="00F86675" w:rsidRPr="00F86675" w:rsidRDefault="00F86675" w:rsidP="00F86675">
      <w:pPr>
        <w:spacing w:line="317" w:lineRule="auto"/>
        <w:contextualSpacing/>
        <w:rPr>
          <w:rFonts w:ascii="Trebuchet MS" w:eastAsia="DengXian" w:hAnsi="Trebuchet MS"/>
          <w:sz w:val="22"/>
          <w:szCs w:val="22"/>
          <w:lang w:eastAsia="en-US"/>
        </w:rPr>
      </w:pPr>
    </w:p>
    <w:p w14:paraId="3AF52114" w14:textId="77777777" w:rsidR="00F86675" w:rsidRPr="00F86675" w:rsidRDefault="00F86675" w:rsidP="00F86675">
      <w:pPr>
        <w:spacing w:line="317" w:lineRule="auto"/>
        <w:contextualSpacing/>
        <w:rPr>
          <w:rFonts w:ascii="Trebuchet MS" w:eastAsia="DengXian" w:hAnsi="Trebuchet MS"/>
          <w:b/>
          <w:sz w:val="22"/>
          <w:szCs w:val="22"/>
          <w:lang w:eastAsia="en-US"/>
        </w:rPr>
      </w:pPr>
      <w:r w:rsidRPr="00F86675">
        <w:rPr>
          <w:rFonts w:ascii="Trebuchet MS" w:eastAsia="DengXian" w:hAnsi="Trebuchet MS"/>
          <w:b/>
          <w:sz w:val="22"/>
          <w:szCs w:val="22"/>
          <w:lang w:eastAsia="en-US"/>
        </w:rPr>
        <w:t>MINUTE 10: Closure of meeting</w:t>
      </w:r>
    </w:p>
    <w:p w14:paraId="6902C817" w14:textId="3B3BF735" w:rsidR="00F86675" w:rsidRDefault="00F86675" w:rsidP="00F86675">
      <w:pPr>
        <w:spacing w:line="317" w:lineRule="auto"/>
        <w:contextualSpacing/>
        <w:rPr>
          <w:rFonts w:ascii="Trebuchet MS" w:eastAsia="DengXian" w:hAnsi="Trebuchet MS"/>
          <w:sz w:val="22"/>
          <w:szCs w:val="22"/>
          <w:lang w:eastAsia="en-US"/>
        </w:rPr>
      </w:pPr>
      <w:r w:rsidRPr="00F86675">
        <w:rPr>
          <w:rFonts w:ascii="Trebuchet MS" w:eastAsia="DengXian" w:hAnsi="Trebuchet MS"/>
          <w:sz w:val="22"/>
          <w:szCs w:val="22"/>
          <w:lang w:eastAsia="en-US"/>
        </w:rPr>
        <w:t>There being no other business, the Chairperson thanked all the attendants for their turn up and contributions.  Members agreed to keep in touch and clarify on any necessary information as regards the intended projects. The meeting ended with a closing prayer at 11.10 am.</w:t>
      </w:r>
    </w:p>
    <w:p w14:paraId="06876D98" w14:textId="77777777" w:rsidR="00F86675" w:rsidRPr="00F86675" w:rsidRDefault="00F86675" w:rsidP="00F86675">
      <w:pPr>
        <w:spacing w:line="317" w:lineRule="auto"/>
        <w:contextualSpacing/>
        <w:rPr>
          <w:rFonts w:ascii="Trebuchet MS" w:eastAsia="DengXian" w:hAnsi="Trebuchet MS"/>
          <w:sz w:val="22"/>
          <w:szCs w:val="22"/>
          <w:lang w:eastAsia="en-US"/>
        </w:rPr>
      </w:pPr>
    </w:p>
    <w:p w14:paraId="2A7E0C32" w14:textId="7227B850" w:rsidR="00F86675" w:rsidRDefault="00F86675" w:rsidP="00F86675">
      <w:pPr>
        <w:spacing w:line="240" w:lineRule="auto"/>
        <w:rPr>
          <w:rFonts w:cs="Tahoma"/>
          <w:color w:val="000000"/>
          <w:sz w:val="22"/>
          <w:szCs w:val="22"/>
          <w:shd w:val="clear" w:color="auto" w:fill="FFFFFF"/>
        </w:rPr>
      </w:pPr>
      <w:r w:rsidRPr="00F86675">
        <w:rPr>
          <w:rFonts w:cs="Tahoma"/>
          <w:color w:val="000000"/>
          <w:sz w:val="22"/>
          <w:szCs w:val="22"/>
          <w:shd w:val="clear" w:color="auto" w:fill="FFFFFF"/>
        </w:rPr>
        <w:lastRenderedPageBreak/>
        <w:t xml:space="preserve">The community in </w:t>
      </w:r>
      <w:r w:rsidR="00316E2F">
        <w:rPr>
          <w:rFonts w:cs="Tahoma"/>
          <w:color w:val="000000"/>
          <w:sz w:val="22"/>
          <w:szCs w:val="22"/>
          <w:shd w:val="clear" w:color="auto" w:fill="FFFFFF"/>
        </w:rPr>
        <w:t xml:space="preserve">libehiya </w:t>
      </w:r>
      <w:r w:rsidR="00316E2F" w:rsidRPr="00F86675">
        <w:rPr>
          <w:rFonts w:cs="Tahoma"/>
          <w:color w:val="000000"/>
          <w:sz w:val="22"/>
          <w:szCs w:val="22"/>
          <w:shd w:val="clear" w:color="auto" w:fill="FFFFFF"/>
        </w:rPr>
        <w:t>unanimously</w:t>
      </w:r>
      <w:r w:rsidRPr="00F86675">
        <w:rPr>
          <w:rFonts w:cs="Tahoma"/>
          <w:color w:val="000000"/>
          <w:sz w:val="22"/>
          <w:szCs w:val="22"/>
          <w:shd w:val="clear" w:color="auto" w:fill="FFFFFF"/>
        </w:rPr>
        <w:t xml:space="preserve"> agreed to set aside land for Minigrid construction. A Land Identification form was signed by the representative of the community, the county government and the Implementing Agencies summarizing the process of land identification and the agreements reached with the community.</w:t>
      </w:r>
    </w:p>
    <w:p w14:paraId="6A1601AB" w14:textId="694AE80B" w:rsidR="00C6565B" w:rsidRDefault="00C6565B" w:rsidP="00F86675">
      <w:pPr>
        <w:spacing w:line="240" w:lineRule="auto"/>
        <w:rPr>
          <w:rFonts w:cs="Tahoma"/>
          <w:color w:val="000000"/>
          <w:sz w:val="22"/>
          <w:szCs w:val="22"/>
          <w:shd w:val="clear" w:color="auto" w:fill="FFFFFF"/>
        </w:rPr>
      </w:pPr>
    </w:p>
    <w:p w14:paraId="79B4CF8D" w14:textId="288B4118" w:rsidR="00C6565B" w:rsidRDefault="00C6565B" w:rsidP="00F86675">
      <w:pPr>
        <w:spacing w:line="240" w:lineRule="auto"/>
        <w:rPr>
          <w:rFonts w:cs="Tahoma"/>
          <w:color w:val="000000"/>
          <w:sz w:val="22"/>
          <w:szCs w:val="22"/>
          <w:shd w:val="clear" w:color="auto" w:fill="FFFFFF"/>
        </w:rPr>
      </w:pPr>
    </w:p>
    <w:p w14:paraId="014D0CB7" w14:textId="03ED778A" w:rsidR="00C6565B" w:rsidRDefault="00C6565B" w:rsidP="00F86675">
      <w:pPr>
        <w:spacing w:line="240" w:lineRule="auto"/>
        <w:rPr>
          <w:rFonts w:cs="Tahoma"/>
          <w:color w:val="000000"/>
          <w:sz w:val="22"/>
          <w:szCs w:val="22"/>
          <w:shd w:val="clear" w:color="auto" w:fill="FFFFFF"/>
        </w:rPr>
      </w:pPr>
    </w:p>
    <w:p w14:paraId="480F9F4F" w14:textId="1A5F6530" w:rsidR="00C6565B" w:rsidRDefault="00C6565B" w:rsidP="00F86675">
      <w:pPr>
        <w:spacing w:line="240" w:lineRule="auto"/>
        <w:rPr>
          <w:rFonts w:cs="Tahoma"/>
          <w:color w:val="000000"/>
          <w:sz w:val="22"/>
          <w:szCs w:val="22"/>
          <w:shd w:val="clear" w:color="auto" w:fill="FFFFFF"/>
        </w:rPr>
      </w:pPr>
    </w:p>
    <w:p w14:paraId="58B9A19A" w14:textId="64796F81" w:rsidR="00C6565B" w:rsidRDefault="00C6565B" w:rsidP="00F86675">
      <w:pPr>
        <w:spacing w:line="240" w:lineRule="auto"/>
        <w:rPr>
          <w:rFonts w:cs="Tahoma"/>
          <w:color w:val="000000"/>
          <w:sz w:val="22"/>
          <w:szCs w:val="22"/>
          <w:shd w:val="clear" w:color="auto" w:fill="FFFFFF"/>
        </w:rPr>
      </w:pPr>
    </w:p>
    <w:p w14:paraId="21B78A8C" w14:textId="194AD8CE" w:rsidR="00C6565B" w:rsidRDefault="00C6565B" w:rsidP="00F86675">
      <w:pPr>
        <w:spacing w:line="240" w:lineRule="auto"/>
        <w:rPr>
          <w:rFonts w:cs="Tahoma"/>
          <w:color w:val="000000"/>
          <w:sz w:val="22"/>
          <w:szCs w:val="22"/>
          <w:shd w:val="clear" w:color="auto" w:fill="FFFFFF"/>
        </w:rPr>
      </w:pPr>
    </w:p>
    <w:p w14:paraId="676C164C" w14:textId="38A05C0B" w:rsidR="00C6565B" w:rsidRDefault="00C6565B" w:rsidP="00F86675">
      <w:pPr>
        <w:spacing w:line="240" w:lineRule="auto"/>
        <w:rPr>
          <w:rFonts w:cs="Tahoma"/>
          <w:color w:val="000000"/>
          <w:sz w:val="22"/>
          <w:szCs w:val="22"/>
          <w:shd w:val="clear" w:color="auto" w:fill="FFFFFF"/>
        </w:rPr>
      </w:pPr>
    </w:p>
    <w:p w14:paraId="7AF7E430" w14:textId="12FA0F9C" w:rsidR="00C6565B" w:rsidRDefault="00C6565B" w:rsidP="00F86675">
      <w:pPr>
        <w:spacing w:line="240" w:lineRule="auto"/>
        <w:rPr>
          <w:rFonts w:cs="Tahoma"/>
          <w:color w:val="000000"/>
          <w:sz w:val="22"/>
          <w:szCs w:val="22"/>
          <w:shd w:val="clear" w:color="auto" w:fill="FFFFFF"/>
        </w:rPr>
      </w:pPr>
    </w:p>
    <w:p w14:paraId="1E35850D" w14:textId="063E121A" w:rsidR="00C6565B" w:rsidRDefault="00C6565B" w:rsidP="00F86675">
      <w:pPr>
        <w:spacing w:line="240" w:lineRule="auto"/>
        <w:rPr>
          <w:rFonts w:cs="Tahoma"/>
          <w:color w:val="000000"/>
          <w:sz w:val="22"/>
          <w:szCs w:val="22"/>
          <w:shd w:val="clear" w:color="auto" w:fill="FFFFFF"/>
        </w:rPr>
      </w:pPr>
    </w:p>
    <w:p w14:paraId="164922C6" w14:textId="0EC7C9AB" w:rsidR="00C6565B" w:rsidRDefault="00C6565B" w:rsidP="00F86675">
      <w:pPr>
        <w:spacing w:line="240" w:lineRule="auto"/>
        <w:rPr>
          <w:rFonts w:cs="Tahoma"/>
          <w:color w:val="000000"/>
          <w:sz w:val="22"/>
          <w:szCs w:val="22"/>
          <w:shd w:val="clear" w:color="auto" w:fill="FFFFFF"/>
        </w:rPr>
      </w:pPr>
    </w:p>
    <w:p w14:paraId="21906064" w14:textId="3ACEA9CE" w:rsidR="00C6565B" w:rsidRDefault="00C6565B" w:rsidP="00F86675">
      <w:pPr>
        <w:spacing w:line="240" w:lineRule="auto"/>
        <w:rPr>
          <w:rFonts w:cs="Tahoma"/>
          <w:color w:val="000000"/>
          <w:sz w:val="22"/>
          <w:szCs w:val="22"/>
          <w:shd w:val="clear" w:color="auto" w:fill="FFFFFF"/>
        </w:rPr>
      </w:pPr>
    </w:p>
    <w:p w14:paraId="255516A2" w14:textId="4C5213AD" w:rsidR="00C6565B" w:rsidRDefault="00C6565B" w:rsidP="00F86675">
      <w:pPr>
        <w:spacing w:line="240" w:lineRule="auto"/>
        <w:rPr>
          <w:rFonts w:cs="Tahoma"/>
          <w:color w:val="000000"/>
          <w:sz w:val="22"/>
          <w:szCs w:val="22"/>
          <w:shd w:val="clear" w:color="auto" w:fill="FFFFFF"/>
        </w:rPr>
      </w:pPr>
    </w:p>
    <w:p w14:paraId="03C9B0FD" w14:textId="6B9784EB" w:rsidR="00C6565B" w:rsidRDefault="00C6565B" w:rsidP="00F86675">
      <w:pPr>
        <w:spacing w:line="240" w:lineRule="auto"/>
        <w:rPr>
          <w:rFonts w:cs="Tahoma"/>
          <w:color w:val="000000"/>
          <w:sz w:val="22"/>
          <w:szCs w:val="22"/>
          <w:shd w:val="clear" w:color="auto" w:fill="FFFFFF"/>
        </w:rPr>
      </w:pPr>
    </w:p>
    <w:p w14:paraId="2ED30F40" w14:textId="71FCE908" w:rsidR="00C6565B" w:rsidRDefault="00C6565B" w:rsidP="00F86675">
      <w:pPr>
        <w:spacing w:line="240" w:lineRule="auto"/>
        <w:rPr>
          <w:rFonts w:cs="Tahoma"/>
          <w:color w:val="000000"/>
          <w:sz w:val="22"/>
          <w:szCs w:val="22"/>
          <w:shd w:val="clear" w:color="auto" w:fill="FFFFFF"/>
        </w:rPr>
      </w:pPr>
    </w:p>
    <w:p w14:paraId="0E84CF7F" w14:textId="1818EAB8" w:rsidR="00C6565B" w:rsidRDefault="00C6565B" w:rsidP="00F86675">
      <w:pPr>
        <w:spacing w:line="240" w:lineRule="auto"/>
        <w:rPr>
          <w:rFonts w:cs="Tahoma"/>
          <w:color w:val="000000"/>
          <w:sz w:val="22"/>
          <w:szCs w:val="22"/>
          <w:shd w:val="clear" w:color="auto" w:fill="FFFFFF"/>
        </w:rPr>
      </w:pPr>
    </w:p>
    <w:p w14:paraId="0EF1556F" w14:textId="5B674CD4" w:rsidR="00C6565B" w:rsidRDefault="00C6565B" w:rsidP="00F86675">
      <w:pPr>
        <w:spacing w:line="240" w:lineRule="auto"/>
        <w:rPr>
          <w:rFonts w:cs="Tahoma"/>
          <w:color w:val="000000"/>
          <w:sz w:val="22"/>
          <w:szCs w:val="22"/>
          <w:shd w:val="clear" w:color="auto" w:fill="FFFFFF"/>
        </w:rPr>
      </w:pPr>
    </w:p>
    <w:p w14:paraId="24FB4220" w14:textId="562488AF" w:rsidR="00C6565B" w:rsidRDefault="00C6565B" w:rsidP="00F86675">
      <w:pPr>
        <w:spacing w:line="240" w:lineRule="auto"/>
        <w:rPr>
          <w:rFonts w:cs="Tahoma"/>
          <w:color w:val="000000"/>
          <w:sz w:val="22"/>
          <w:szCs w:val="22"/>
          <w:shd w:val="clear" w:color="auto" w:fill="FFFFFF"/>
        </w:rPr>
      </w:pPr>
    </w:p>
    <w:p w14:paraId="529C9137" w14:textId="5B7BDD8B" w:rsidR="00C6565B" w:rsidRDefault="00C6565B" w:rsidP="00F86675">
      <w:pPr>
        <w:spacing w:line="240" w:lineRule="auto"/>
        <w:rPr>
          <w:rFonts w:cs="Tahoma"/>
          <w:color w:val="000000"/>
          <w:sz w:val="22"/>
          <w:szCs w:val="22"/>
          <w:shd w:val="clear" w:color="auto" w:fill="FFFFFF"/>
        </w:rPr>
      </w:pPr>
    </w:p>
    <w:p w14:paraId="39EF1349" w14:textId="23C39FAD" w:rsidR="00C6565B" w:rsidRDefault="00C6565B" w:rsidP="00F86675">
      <w:pPr>
        <w:spacing w:line="240" w:lineRule="auto"/>
        <w:rPr>
          <w:rFonts w:cs="Tahoma"/>
          <w:color w:val="000000"/>
          <w:sz w:val="22"/>
          <w:szCs w:val="22"/>
          <w:shd w:val="clear" w:color="auto" w:fill="FFFFFF"/>
        </w:rPr>
      </w:pPr>
    </w:p>
    <w:p w14:paraId="22D1869E" w14:textId="5B261BE9" w:rsidR="00C6565B" w:rsidRDefault="00C6565B" w:rsidP="00F86675">
      <w:pPr>
        <w:spacing w:line="240" w:lineRule="auto"/>
        <w:rPr>
          <w:rFonts w:cs="Tahoma"/>
          <w:color w:val="000000"/>
          <w:sz w:val="22"/>
          <w:szCs w:val="22"/>
          <w:shd w:val="clear" w:color="auto" w:fill="FFFFFF"/>
        </w:rPr>
      </w:pPr>
    </w:p>
    <w:p w14:paraId="6009A28B" w14:textId="6CAD93B9" w:rsidR="00C6565B" w:rsidRDefault="00C6565B" w:rsidP="00F86675">
      <w:pPr>
        <w:spacing w:line="240" w:lineRule="auto"/>
        <w:rPr>
          <w:rFonts w:cs="Tahoma"/>
          <w:color w:val="000000"/>
          <w:sz w:val="22"/>
          <w:szCs w:val="22"/>
          <w:shd w:val="clear" w:color="auto" w:fill="FFFFFF"/>
        </w:rPr>
      </w:pPr>
    </w:p>
    <w:p w14:paraId="5A090941" w14:textId="27B4F5EE" w:rsidR="00C6565B" w:rsidRDefault="00C6565B" w:rsidP="00F86675">
      <w:pPr>
        <w:spacing w:line="240" w:lineRule="auto"/>
        <w:rPr>
          <w:rFonts w:cs="Tahoma"/>
          <w:color w:val="000000"/>
          <w:sz w:val="22"/>
          <w:szCs w:val="22"/>
          <w:shd w:val="clear" w:color="auto" w:fill="FFFFFF"/>
        </w:rPr>
      </w:pPr>
    </w:p>
    <w:p w14:paraId="644B73D7" w14:textId="3DA7EAC7" w:rsidR="00C6565B" w:rsidRDefault="00C6565B" w:rsidP="00F86675">
      <w:pPr>
        <w:spacing w:line="240" w:lineRule="auto"/>
        <w:rPr>
          <w:rFonts w:cs="Tahoma"/>
          <w:color w:val="000000"/>
          <w:sz w:val="22"/>
          <w:szCs w:val="22"/>
          <w:shd w:val="clear" w:color="auto" w:fill="FFFFFF"/>
        </w:rPr>
      </w:pPr>
    </w:p>
    <w:p w14:paraId="6DE6AECE" w14:textId="45CCFEDC" w:rsidR="00C6565B" w:rsidRDefault="00C6565B" w:rsidP="00F86675">
      <w:pPr>
        <w:spacing w:line="240" w:lineRule="auto"/>
        <w:rPr>
          <w:rFonts w:cs="Tahoma"/>
          <w:color w:val="000000"/>
          <w:sz w:val="22"/>
          <w:szCs w:val="22"/>
          <w:shd w:val="clear" w:color="auto" w:fill="FFFFFF"/>
        </w:rPr>
      </w:pPr>
    </w:p>
    <w:p w14:paraId="645A18A8" w14:textId="6F70E3F5" w:rsidR="00C6565B" w:rsidRDefault="00C6565B" w:rsidP="00F86675">
      <w:pPr>
        <w:spacing w:line="240" w:lineRule="auto"/>
        <w:rPr>
          <w:rFonts w:cs="Tahoma"/>
          <w:color w:val="000000"/>
          <w:sz w:val="22"/>
          <w:szCs w:val="22"/>
          <w:shd w:val="clear" w:color="auto" w:fill="FFFFFF"/>
        </w:rPr>
      </w:pPr>
    </w:p>
    <w:p w14:paraId="58E622AB" w14:textId="0FCCCCEC" w:rsidR="00C6565B" w:rsidRDefault="00C6565B" w:rsidP="00F86675">
      <w:pPr>
        <w:spacing w:line="240" w:lineRule="auto"/>
        <w:rPr>
          <w:rFonts w:cs="Tahoma"/>
          <w:color w:val="000000"/>
          <w:sz w:val="22"/>
          <w:szCs w:val="22"/>
          <w:shd w:val="clear" w:color="auto" w:fill="FFFFFF"/>
        </w:rPr>
      </w:pPr>
    </w:p>
    <w:p w14:paraId="3EDE2232" w14:textId="6AD2B54C" w:rsidR="00C6565B" w:rsidRDefault="00C6565B" w:rsidP="00F86675">
      <w:pPr>
        <w:spacing w:line="240" w:lineRule="auto"/>
        <w:rPr>
          <w:rFonts w:cs="Tahoma"/>
          <w:color w:val="000000"/>
          <w:sz w:val="22"/>
          <w:szCs w:val="22"/>
          <w:shd w:val="clear" w:color="auto" w:fill="FFFFFF"/>
        </w:rPr>
      </w:pPr>
    </w:p>
    <w:p w14:paraId="30821C59" w14:textId="0A864000" w:rsidR="00C6565B" w:rsidRDefault="00C6565B" w:rsidP="00F86675">
      <w:pPr>
        <w:spacing w:line="240" w:lineRule="auto"/>
        <w:rPr>
          <w:rFonts w:cs="Tahoma"/>
          <w:color w:val="000000"/>
          <w:sz w:val="22"/>
          <w:szCs w:val="22"/>
          <w:shd w:val="clear" w:color="auto" w:fill="FFFFFF"/>
        </w:rPr>
      </w:pPr>
    </w:p>
    <w:p w14:paraId="5B520648" w14:textId="74C7E087" w:rsidR="00C6565B" w:rsidRDefault="00C6565B" w:rsidP="00F86675">
      <w:pPr>
        <w:spacing w:line="240" w:lineRule="auto"/>
        <w:rPr>
          <w:rFonts w:cs="Tahoma"/>
          <w:color w:val="000000"/>
          <w:sz w:val="22"/>
          <w:szCs w:val="22"/>
          <w:shd w:val="clear" w:color="auto" w:fill="FFFFFF"/>
        </w:rPr>
      </w:pPr>
    </w:p>
    <w:p w14:paraId="32FD9C38" w14:textId="465EEFE1" w:rsidR="00C6565B" w:rsidRDefault="00C6565B" w:rsidP="00F86675">
      <w:pPr>
        <w:spacing w:line="240" w:lineRule="auto"/>
        <w:rPr>
          <w:rFonts w:cs="Tahoma"/>
          <w:color w:val="000000"/>
          <w:sz w:val="22"/>
          <w:szCs w:val="22"/>
          <w:shd w:val="clear" w:color="auto" w:fill="FFFFFF"/>
        </w:rPr>
      </w:pPr>
    </w:p>
    <w:p w14:paraId="432554EB" w14:textId="0A378E78" w:rsidR="00C6565B" w:rsidRDefault="00C6565B" w:rsidP="00F86675">
      <w:pPr>
        <w:spacing w:line="240" w:lineRule="auto"/>
        <w:rPr>
          <w:rFonts w:cs="Tahoma"/>
          <w:color w:val="000000"/>
          <w:sz w:val="22"/>
          <w:szCs w:val="22"/>
          <w:shd w:val="clear" w:color="auto" w:fill="FFFFFF"/>
        </w:rPr>
      </w:pPr>
    </w:p>
    <w:p w14:paraId="106155EE" w14:textId="77777777" w:rsidR="00C6565B" w:rsidRPr="00F86675" w:rsidRDefault="00C6565B" w:rsidP="00F86675">
      <w:pPr>
        <w:spacing w:line="240" w:lineRule="auto"/>
        <w:rPr>
          <w:rFonts w:cs="Tahoma"/>
          <w:sz w:val="22"/>
          <w:szCs w:val="22"/>
        </w:rPr>
      </w:pPr>
    </w:p>
    <w:p w14:paraId="2AC313AA" w14:textId="77777777" w:rsidR="00F86675" w:rsidRPr="00F86675" w:rsidRDefault="00F86675" w:rsidP="00F86675">
      <w:pPr>
        <w:spacing w:after="200"/>
        <w:jc w:val="left"/>
        <w:rPr>
          <w:rFonts w:ascii="Trebuchet MS" w:eastAsia="DengXian" w:hAnsi="Trebuchet MS"/>
          <w:sz w:val="22"/>
          <w:szCs w:val="22"/>
          <w:lang w:eastAsia="en-US"/>
        </w:rPr>
      </w:pPr>
    </w:p>
    <w:p w14:paraId="1848928A" w14:textId="3037EE75" w:rsidR="003349CB" w:rsidRDefault="003349CB" w:rsidP="003349CB">
      <w:pPr>
        <w:pStyle w:val="Heading2"/>
      </w:pPr>
      <w:bookmarkStart w:id="1590" w:name="_Toc148514915"/>
      <w:bookmarkStart w:id="1591" w:name="_Toc148526806"/>
      <w:bookmarkEnd w:id="1589"/>
      <w:r>
        <w:lastRenderedPageBreak/>
        <w:t xml:space="preserve">Appendix </w:t>
      </w:r>
      <w:r>
        <w:fldChar w:fldCharType="begin"/>
      </w:r>
      <w:r>
        <w:instrText xml:space="preserve"> SEQ Appendix \* ARABIC </w:instrText>
      </w:r>
      <w:r>
        <w:fldChar w:fldCharType="separate"/>
      </w:r>
      <w:r w:rsidR="0091656E">
        <w:rPr>
          <w:noProof/>
        </w:rPr>
        <w:t>4</w:t>
      </w:r>
      <w:r>
        <w:fldChar w:fldCharType="end"/>
      </w:r>
      <w:r>
        <w:t>: Screening and Land identification meeting attendance list</w:t>
      </w:r>
      <w:bookmarkEnd w:id="1590"/>
      <w:bookmarkEnd w:id="1591"/>
    </w:p>
    <w:p w14:paraId="2B2D93B7" w14:textId="357A449B" w:rsidR="00C66CBB" w:rsidRDefault="00C66CBB" w:rsidP="00C66CBB">
      <w:r w:rsidRPr="00C66CBB">
        <w:rPr>
          <w:noProof/>
          <w:lang w:val="en-US" w:eastAsia="en-US"/>
        </w:rPr>
        <w:drawing>
          <wp:inline distT="0" distB="0" distL="0" distR="0" wp14:anchorId="2EA6B797" wp14:editId="600DECCE">
            <wp:extent cx="5927090" cy="7404100"/>
            <wp:effectExtent l="0" t="0" r="0" b="6350"/>
            <wp:docPr id="39449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49555" name=""/>
                    <pic:cNvPicPr/>
                  </pic:nvPicPr>
                  <pic:blipFill>
                    <a:blip r:embed="rId53"/>
                    <a:stretch>
                      <a:fillRect/>
                    </a:stretch>
                  </pic:blipFill>
                  <pic:spPr>
                    <a:xfrm>
                      <a:off x="0" y="0"/>
                      <a:ext cx="5927090" cy="7404100"/>
                    </a:xfrm>
                    <a:prstGeom prst="rect">
                      <a:avLst/>
                    </a:prstGeom>
                  </pic:spPr>
                </pic:pic>
              </a:graphicData>
            </a:graphic>
          </wp:inline>
        </w:drawing>
      </w:r>
    </w:p>
    <w:p w14:paraId="28F5BC6D" w14:textId="77777777" w:rsidR="00C66CBB" w:rsidRDefault="00C66CBB" w:rsidP="00C66CBB"/>
    <w:p w14:paraId="58E01EE7" w14:textId="642CAD8E" w:rsidR="00C66CBB" w:rsidRDefault="00C66CBB" w:rsidP="00C66CBB">
      <w:r w:rsidRPr="00C66CBB">
        <w:rPr>
          <w:noProof/>
          <w:lang w:val="en-US" w:eastAsia="en-US"/>
        </w:rPr>
        <w:lastRenderedPageBreak/>
        <w:drawing>
          <wp:inline distT="0" distB="0" distL="0" distR="0" wp14:anchorId="210B1F97" wp14:editId="3257131E">
            <wp:extent cx="5943600" cy="7893050"/>
            <wp:effectExtent l="0" t="0" r="0" b="0"/>
            <wp:docPr id="583489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89963" name=""/>
                    <pic:cNvPicPr/>
                  </pic:nvPicPr>
                  <pic:blipFill>
                    <a:blip r:embed="rId54"/>
                    <a:stretch>
                      <a:fillRect/>
                    </a:stretch>
                  </pic:blipFill>
                  <pic:spPr>
                    <a:xfrm>
                      <a:off x="0" y="0"/>
                      <a:ext cx="5943600" cy="7893050"/>
                    </a:xfrm>
                    <a:prstGeom prst="rect">
                      <a:avLst/>
                    </a:prstGeom>
                  </pic:spPr>
                </pic:pic>
              </a:graphicData>
            </a:graphic>
          </wp:inline>
        </w:drawing>
      </w:r>
    </w:p>
    <w:p w14:paraId="7F109128" w14:textId="696CB737" w:rsidR="00C66CBB" w:rsidRDefault="00C66CBB" w:rsidP="00C66CBB">
      <w:r w:rsidRPr="00C66CBB">
        <w:rPr>
          <w:noProof/>
          <w:lang w:val="en-US" w:eastAsia="en-US"/>
        </w:rPr>
        <w:lastRenderedPageBreak/>
        <w:drawing>
          <wp:inline distT="0" distB="0" distL="0" distR="0" wp14:anchorId="0ABDB118" wp14:editId="271159EB">
            <wp:extent cx="5938520" cy="7899400"/>
            <wp:effectExtent l="0" t="0" r="5080" b="6350"/>
            <wp:docPr id="32771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1501" name=""/>
                    <pic:cNvPicPr/>
                  </pic:nvPicPr>
                  <pic:blipFill>
                    <a:blip r:embed="rId55"/>
                    <a:stretch>
                      <a:fillRect/>
                    </a:stretch>
                  </pic:blipFill>
                  <pic:spPr>
                    <a:xfrm>
                      <a:off x="0" y="0"/>
                      <a:ext cx="5938520" cy="7899400"/>
                    </a:xfrm>
                    <a:prstGeom prst="rect">
                      <a:avLst/>
                    </a:prstGeom>
                  </pic:spPr>
                </pic:pic>
              </a:graphicData>
            </a:graphic>
          </wp:inline>
        </w:drawing>
      </w:r>
    </w:p>
    <w:p w14:paraId="7FAFDF6F" w14:textId="07EC1F4E" w:rsidR="00C66CBB" w:rsidRDefault="00C66CBB" w:rsidP="00C66CBB">
      <w:r w:rsidRPr="00C66CBB">
        <w:rPr>
          <w:noProof/>
          <w:lang w:val="en-US" w:eastAsia="en-US"/>
        </w:rPr>
        <w:lastRenderedPageBreak/>
        <w:drawing>
          <wp:inline distT="0" distB="0" distL="0" distR="0" wp14:anchorId="0879B3A1" wp14:editId="023C56AC">
            <wp:extent cx="5943600" cy="7804150"/>
            <wp:effectExtent l="0" t="0" r="0" b="6350"/>
            <wp:docPr id="1225088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88044" name=""/>
                    <pic:cNvPicPr/>
                  </pic:nvPicPr>
                  <pic:blipFill>
                    <a:blip r:embed="rId56"/>
                    <a:stretch>
                      <a:fillRect/>
                    </a:stretch>
                  </pic:blipFill>
                  <pic:spPr>
                    <a:xfrm>
                      <a:off x="0" y="0"/>
                      <a:ext cx="5943600" cy="7804150"/>
                    </a:xfrm>
                    <a:prstGeom prst="rect">
                      <a:avLst/>
                    </a:prstGeom>
                  </pic:spPr>
                </pic:pic>
              </a:graphicData>
            </a:graphic>
          </wp:inline>
        </w:drawing>
      </w:r>
    </w:p>
    <w:p w14:paraId="26833896" w14:textId="77777777" w:rsidR="00C66CBB" w:rsidRDefault="00C66CBB" w:rsidP="00C66CBB"/>
    <w:p w14:paraId="1584C714" w14:textId="2C9638D9" w:rsidR="00C66CBB" w:rsidRDefault="00C66CBB" w:rsidP="00C66CBB">
      <w:r w:rsidRPr="00C66CBB">
        <w:rPr>
          <w:noProof/>
          <w:lang w:val="en-US" w:eastAsia="en-US"/>
        </w:rPr>
        <w:lastRenderedPageBreak/>
        <w:drawing>
          <wp:inline distT="0" distB="0" distL="0" distR="0" wp14:anchorId="1A0FA0A5" wp14:editId="433084D2">
            <wp:extent cx="5916295" cy="7639050"/>
            <wp:effectExtent l="0" t="0" r="8255" b="0"/>
            <wp:docPr id="694412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12808" name=""/>
                    <pic:cNvPicPr/>
                  </pic:nvPicPr>
                  <pic:blipFill>
                    <a:blip r:embed="rId57"/>
                    <a:stretch>
                      <a:fillRect/>
                    </a:stretch>
                  </pic:blipFill>
                  <pic:spPr>
                    <a:xfrm>
                      <a:off x="0" y="0"/>
                      <a:ext cx="5916295" cy="7639050"/>
                    </a:xfrm>
                    <a:prstGeom prst="rect">
                      <a:avLst/>
                    </a:prstGeom>
                  </pic:spPr>
                </pic:pic>
              </a:graphicData>
            </a:graphic>
          </wp:inline>
        </w:drawing>
      </w:r>
    </w:p>
    <w:p w14:paraId="1D6D2B74" w14:textId="77777777" w:rsidR="00C66CBB" w:rsidRDefault="00C66CBB" w:rsidP="00C66CBB"/>
    <w:p w14:paraId="396E6BFA" w14:textId="77777777" w:rsidR="00C66CBB" w:rsidRDefault="00C66CBB" w:rsidP="00C66CBB"/>
    <w:p w14:paraId="674BB773" w14:textId="55A50BEA" w:rsidR="00C66CBB" w:rsidRDefault="00C66CBB" w:rsidP="00C66CBB">
      <w:r w:rsidRPr="00C66CBB">
        <w:rPr>
          <w:noProof/>
          <w:lang w:val="en-US" w:eastAsia="en-US"/>
        </w:rPr>
        <w:lastRenderedPageBreak/>
        <w:drawing>
          <wp:inline distT="0" distB="0" distL="0" distR="0" wp14:anchorId="37C6E1D5" wp14:editId="6051FD73">
            <wp:extent cx="5943600" cy="7950200"/>
            <wp:effectExtent l="0" t="0" r="0" b="0"/>
            <wp:docPr id="71349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9930" name=""/>
                    <pic:cNvPicPr/>
                  </pic:nvPicPr>
                  <pic:blipFill>
                    <a:blip r:embed="rId58"/>
                    <a:stretch>
                      <a:fillRect/>
                    </a:stretch>
                  </pic:blipFill>
                  <pic:spPr>
                    <a:xfrm>
                      <a:off x="0" y="0"/>
                      <a:ext cx="5943600" cy="7950200"/>
                    </a:xfrm>
                    <a:prstGeom prst="rect">
                      <a:avLst/>
                    </a:prstGeom>
                  </pic:spPr>
                </pic:pic>
              </a:graphicData>
            </a:graphic>
          </wp:inline>
        </w:drawing>
      </w:r>
    </w:p>
    <w:p w14:paraId="5B8EB492" w14:textId="77777777" w:rsidR="00C66CBB" w:rsidRDefault="00C66CBB" w:rsidP="00C66CBB"/>
    <w:p w14:paraId="780DF46D" w14:textId="0A5714F3" w:rsidR="00C66CBB" w:rsidRDefault="00C66CBB" w:rsidP="00C66CBB">
      <w:r w:rsidRPr="00C66CBB">
        <w:rPr>
          <w:noProof/>
          <w:lang w:val="en-US" w:eastAsia="en-US"/>
        </w:rPr>
        <w:drawing>
          <wp:inline distT="0" distB="0" distL="0" distR="0" wp14:anchorId="49CB5829" wp14:editId="3F3B4A4F">
            <wp:extent cx="5943600" cy="7829550"/>
            <wp:effectExtent l="0" t="0" r="0" b="0"/>
            <wp:docPr id="35863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3346" name=""/>
                    <pic:cNvPicPr/>
                  </pic:nvPicPr>
                  <pic:blipFill>
                    <a:blip r:embed="rId59"/>
                    <a:stretch>
                      <a:fillRect/>
                    </a:stretch>
                  </pic:blipFill>
                  <pic:spPr>
                    <a:xfrm>
                      <a:off x="0" y="0"/>
                      <a:ext cx="5943600" cy="7829550"/>
                    </a:xfrm>
                    <a:prstGeom prst="rect">
                      <a:avLst/>
                    </a:prstGeom>
                  </pic:spPr>
                </pic:pic>
              </a:graphicData>
            </a:graphic>
          </wp:inline>
        </w:drawing>
      </w:r>
    </w:p>
    <w:p w14:paraId="60B7B54C" w14:textId="1EA09EAD" w:rsidR="00C6565B" w:rsidRDefault="00C66CBB" w:rsidP="00C6565B">
      <w:r w:rsidRPr="00C66CBB">
        <w:rPr>
          <w:noProof/>
          <w:lang w:val="en-US" w:eastAsia="en-US"/>
        </w:rPr>
        <w:lastRenderedPageBreak/>
        <w:drawing>
          <wp:inline distT="0" distB="0" distL="0" distR="0" wp14:anchorId="4B012194" wp14:editId="7851B22D">
            <wp:extent cx="5943600" cy="7918450"/>
            <wp:effectExtent l="0" t="0" r="0" b="6350"/>
            <wp:docPr id="1801861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61094" name=""/>
                    <pic:cNvPicPr/>
                  </pic:nvPicPr>
                  <pic:blipFill>
                    <a:blip r:embed="rId60"/>
                    <a:stretch>
                      <a:fillRect/>
                    </a:stretch>
                  </pic:blipFill>
                  <pic:spPr>
                    <a:xfrm>
                      <a:off x="0" y="0"/>
                      <a:ext cx="5943600" cy="7918450"/>
                    </a:xfrm>
                    <a:prstGeom prst="rect">
                      <a:avLst/>
                    </a:prstGeom>
                  </pic:spPr>
                </pic:pic>
              </a:graphicData>
            </a:graphic>
          </wp:inline>
        </w:drawing>
      </w:r>
    </w:p>
    <w:p w14:paraId="71DC9604" w14:textId="1EFE50DC" w:rsidR="0091656E" w:rsidRDefault="0091656E" w:rsidP="0091656E">
      <w:pPr>
        <w:pStyle w:val="Heading2"/>
      </w:pPr>
      <w:bookmarkStart w:id="1592" w:name="_Toc148514916"/>
      <w:bookmarkStart w:id="1593" w:name="_Toc148526807"/>
      <w:bookmarkStart w:id="1594" w:name="_Toc138245753"/>
      <w:bookmarkStart w:id="1595" w:name="_Toc138517281"/>
      <w:bookmarkStart w:id="1596" w:name="_Toc138517960"/>
      <w:bookmarkStart w:id="1597" w:name="_Toc138518410"/>
      <w:r>
        <w:lastRenderedPageBreak/>
        <w:t xml:space="preserve">Appendix </w:t>
      </w:r>
      <w:r>
        <w:fldChar w:fldCharType="begin"/>
      </w:r>
      <w:r>
        <w:instrText xml:space="preserve"> SEQ Appendix \* ARABIC </w:instrText>
      </w:r>
      <w:r>
        <w:fldChar w:fldCharType="separate"/>
      </w:r>
      <w:r>
        <w:rPr>
          <w:noProof/>
        </w:rPr>
        <w:t>5</w:t>
      </w:r>
      <w:r>
        <w:fldChar w:fldCharType="end"/>
      </w:r>
      <w:r>
        <w:t>: Abbreviated Resettlement Action Plan (A-RAP)</w:t>
      </w:r>
      <w:bookmarkEnd w:id="1592"/>
      <w:bookmarkEnd w:id="1593"/>
    </w:p>
    <w:tbl>
      <w:tblPr>
        <w:tblStyle w:val="TableGrid"/>
        <w:tblW w:w="0" w:type="auto"/>
        <w:tblLook w:val="04A0" w:firstRow="1" w:lastRow="0" w:firstColumn="1" w:lastColumn="0" w:noHBand="0" w:noVBand="1"/>
      </w:tblPr>
      <w:tblGrid>
        <w:gridCol w:w="9350"/>
      </w:tblGrid>
      <w:tr w:rsidR="0091656E" w:rsidRPr="0091656E" w14:paraId="04B03B89" w14:textId="77777777" w:rsidTr="0091656E">
        <w:tc>
          <w:tcPr>
            <w:tcW w:w="9350" w:type="dxa"/>
          </w:tcPr>
          <w:p w14:paraId="7685C3AA" w14:textId="77777777" w:rsidR="0091656E" w:rsidRPr="0091656E" w:rsidRDefault="0091656E" w:rsidP="00D0292F">
            <w:pPr>
              <w:rPr>
                <w:rStyle w:val="eop"/>
                <w:rFonts w:ascii="Times New Roman" w:eastAsiaTheme="majorEastAsia" w:hAnsi="Times New Roman"/>
                <w:b/>
                <w:bCs/>
                <w:color w:val="000000"/>
                <w:shd w:val="clear" w:color="auto" w:fill="FFFFFF"/>
              </w:rPr>
            </w:pPr>
          </w:p>
        </w:tc>
      </w:tr>
    </w:tbl>
    <w:p w14:paraId="0D55B3BD" w14:textId="77777777" w:rsidR="00353CB9" w:rsidRPr="00C814BC" w:rsidRDefault="00353CB9" w:rsidP="00353CB9">
      <w:pPr>
        <w:pStyle w:val="paragraph"/>
        <w:numPr>
          <w:ilvl w:val="0"/>
          <w:numId w:val="218"/>
        </w:numPr>
        <w:spacing w:before="0" w:beforeAutospacing="0" w:after="0" w:afterAutospacing="0" w:line="276" w:lineRule="auto"/>
        <w:jc w:val="both"/>
        <w:textAlignment w:val="baseline"/>
        <w:rPr>
          <w:rStyle w:val="normaltextrun"/>
          <w:b/>
          <w:bCs/>
          <w:lang w:val="en-GB"/>
        </w:rPr>
      </w:pPr>
      <w:r w:rsidRPr="008D02FA">
        <w:rPr>
          <w:b/>
          <w:bCs/>
        </w:rPr>
        <w:t>Libehiya</w:t>
      </w:r>
      <w:r w:rsidRPr="00A67566">
        <w:rPr>
          <w:rStyle w:val="normaltextrun"/>
          <w:b/>
          <w:bCs/>
          <w:lang w:val="en-GB"/>
        </w:rPr>
        <w:t xml:space="preserve"> Sub-project Site</w:t>
      </w:r>
    </w:p>
    <w:p w14:paraId="2BDCFFF3" w14:textId="77777777" w:rsidR="00353CB9" w:rsidRPr="00F822FF" w:rsidRDefault="00353CB9" w:rsidP="00353CB9">
      <w:pPr>
        <w:pStyle w:val="paragraph"/>
        <w:spacing w:before="0" w:beforeAutospacing="0" w:after="0" w:afterAutospacing="0" w:line="276" w:lineRule="auto"/>
        <w:jc w:val="both"/>
        <w:textAlignment w:val="baseline"/>
        <w:rPr>
          <w:rFonts w:eastAsia="Calibri"/>
          <w:i/>
          <w:iCs/>
          <w:sz w:val="20"/>
          <w:szCs w:val="20"/>
        </w:rPr>
      </w:pPr>
      <w:r w:rsidRPr="00F822FF">
        <w:rPr>
          <w:rFonts w:eastAsia="Calibri"/>
          <w:sz w:val="20"/>
          <w:szCs w:val="20"/>
        </w:rPr>
        <w:t xml:space="preserve">The Libehiya sub-project site is on unregistered community land and held in trust by the County Government of Mandera on behalf of the community, in line with the Community Land Act 2016. The proposed site is uninhabited, has no structures, community facilities, or encumbrances, utilized by the community for grazing. Consultations leading to the identification and selection of the sub-project site are captured in the Environmental and Social Screening report for Libehiya. </w:t>
      </w:r>
      <w:r w:rsidRPr="00F822FF">
        <w:rPr>
          <w:rFonts w:eastAsia="Calibri"/>
          <w:i/>
          <w:iCs/>
          <w:sz w:val="20"/>
          <w:szCs w:val="20"/>
        </w:rPr>
        <w:t>Refer to Chapter 4 of the ESIA for the comprehensive socio-economic profile.</w:t>
      </w:r>
    </w:p>
    <w:p w14:paraId="5853E026" w14:textId="77777777" w:rsidR="00353CB9" w:rsidRPr="00D71BAC" w:rsidRDefault="00353CB9" w:rsidP="00353CB9">
      <w:pPr>
        <w:rPr>
          <w:rStyle w:val="eop"/>
          <w:rFonts w:ascii="Times New Roman" w:eastAsiaTheme="majorEastAsia" w:hAnsi="Times New Roman"/>
          <w:b/>
          <w:bCs/>
          <w:color w:val="000000"/>
          <w:shd w:val="clear" w:color="auto" w:fill="FFFFFF"/>
        </w:rPr>
      </w:pPr>
    </w:p>
    <w:p w14:paraId="24CAE799" w14:textId="77777777" w:rsidR="00353CB9" w:rsidRPr="00F0662D" w:rsidRDefault="00353CB9" w:rsidP="00353CB9">
      <w:pPr>
        <w:pStyle w:val="ListParagraph"/>
        <w:numPr>
          <w:ilvl w:val="0"/>
          <w:numId w:val="218"/>
        </w:numPr>
        <w:contextualSpacing w:val="0"/>
        <w:rPr>
          <w:rStyle w:val="eop"/>
          <w:rFonts w:ascii="Times New Roman" w:hAnsi="Times New Roman"/>
          <w:b/>
          <w:bCs/>
          <w:szCs w:val="24"/>
        </w:rPr>
      </w:pPr>
      <w:r w:rsidRPr="00F0662D">
        <w:rPr>
          <w:rFonts w:ascii="Times New Roman" w:hAnsi="Times New Roman"/>
          <w:b/>
          <w:bCs/>
          <w:sz w:val="24"/>
          <w:szCs w:val="24"/>
        </w:rPr>
        <w:t>Actual Census Survey of PAPs and Valuation of Affected Assets</w:t>
      </w:r>
    </w:p>
    <w:p w14:paraId="1723B19A" w14:textId="77777777" w:rsidR="00353CB9" w:rsidRPr="00F822FF" w:rsidRDefault="00353CB9" w:rsidP="00353CB9">
      <w:pPr>
        <w:rPr>
          <w:rFonts w:ascii="Times New Roman" w:hAnsi="Times New Roman"/>
          <w:i/>
          <w:iCs/>
        </w:rPr>
      </w:pPr>
      <w:r w:rsidRPr="00F822FF">
        <w:rPr>
          <w:rFonts w:ascii="Times New Roman" w:eastAsia="Calibri" w:hAnsi="Times New Roman"/>
        </w:rPr>
        <w:t>The number of project-affected persons (PAPs) is 25000 (approximately 6500 households).  The land acquisition-related impacts are loss of land and pasture. Mitigation measures include in-kind compensation for loss of land and pasture, and designing power distribution lines to avoid impacting trees, crops, structures, and community facilities.</w:t>
      </w:r>
      <w:r w:rsidRPr="00F822FF">
        <w:rPr>
          <w:rFonts w:ascii="Times New Roman" w:hAnsi="Times New Roman"/>
        </w:rPr>
        <w:t xml:space="preserve"> </w:t>
      </w:r>
      <w:r w:rsidRPr="00F822FF">
        <w:rPr>
          <w:rFonts w:ascii="Times New Roman" w:eastAsia="Calibri" w:hAnsi="Times New Roman"/>
        </w:rPr>
        <w:t>No physical displacement is anticipated; however, there is minimal loss of pasture occasioned by the acquisition of land utilized by the community for grazing.</w:t>
      </w:r>
      <w:r w:rsidRPr="00F822FF">
        <w:rPr>
          <w:rFonts w:ascii="Times New Roman" w:hAnsi="Times New Roman"/>
        </w:rPr>
        <w:t xml:space="preserve"> </w:t>
      </w:r>
      <w:r w:rsidRPr="00F822FF">
        <w:rPr>
          <w:rStyle w:val="normaltextrun"/>
          <w:rFonts w:ascii="Times New Roman" w:hAnsi="Times New Roman"/>
          <w:color w:val="000000" w:themeColor="text1"/>
        </w:rPr>
        <w:t xml:space="preserve">The 2.02343 Hectares identified for the sub-project will be acquired compulsorily by the National Land Commission (NLC). The proposed site will be valued and compensated in line with the provisions of the Resettlement Policy Framework (RPF) prepared under KOSAP. </w:t>
      </w:r>
      <w:r w:rsidRPr="00F822FF">
        <w:rPr>
          <w:rStyle w:val="normaltextrun"/>
          <w:rFonts w:ascii="Times New Roman" w:hAnsi="Times New Roman"/>
          <w:i/>
          <w:color w:val="000000" w:themeColor="text1"/>
        </w:rPr>
        <w:t xml:space="preserve">Refer to </w:t>
      </w:r>
      <w:r w:rsidRPr="00F822FF">
        <w:rPr>
          <w:rFonts w:ascii="Times New Roman" w:eastAsia="Calibri" w:hAnsi="Times New Roman"/>
          <w:i/>
          <w:iCs/>
        </w:rPr>
        <w:t xml:space="preserve">section 2.6 of the ESIA for </w:t>
      </w:r>
      <w:r w:rsidRPr="00F822FF">
        <w:rPr>
          <w:rStyle w:val="normaltextrun"/>
          <w:rFonts w:ascii="Times New Roman" w:hAnsi="Times New Roman"/>
          <w:color w:val="000000" w:themeColor="text1"/>
        </w:rPr>
        <w:t>land tenure.</w:t>
      </w:r>
    </w:p>
    <w:p w14:paraId="4F610C54" w14:textId="77777777" w:rsidR="00353CB9" w:rsidRPr="00D71BAC" w:rsidRDefault="00353CB9" w:rsidP="00353CB9">
      <w:pPr>
        <w:rPr>
          <w:rFonts w:ascii="Times New Roman" w:eastAsia="Calibri" w:hAnsi="Times New Roman"/>
        </w:rPr>
      </w:pPr>
    </w:p>
    <w:p w14:paraId="5922D2DF" w14:textId="77777777" w:rsidR="00353CB9" w:rsidRPr="00D81DD0" w:rsidRDefault="00353CB9" w:rsidP="00353CB9">
      <w:pPr>
        <w:pStyle w:val="BodyText"/>
        <w:numPr>
          <w:ilvl w:val="0"/>
          <w:numId w:val="218"/>
        </w:numPr>
        <w:tabs>
          <w:tab w:val="clear" w:pos="8931"/>
        </w:tabs>
        <w:rPr>
          <w:rFonts w:ascii="Times New Roman" w:hAnsi="Times New Roman"/>
          <w:b w:val="0"/>
          <w:bCs/>
          <w:sz w:val="24"/>
          <w:szCs w:val="24"/>
        </w:rPr>
      </w:pPr>
      <w:r w:rsidRPr="00D81DD0">
        <w:rPr>
          <w:rFonts w:ascii="Times New Roman" w:hAnsi="Times New Roman"/>
          <w:bCs/>
          <w:sz w:val="24"/>
          <w:szCs w:val="24"/>
        </w:rPr>
        <w:t xml:space="preserve">Compensation Measures Agreed with the PAPs and other Resettlement Assistance to be Provided </w:t>
      </w:r>
    </w:p>
    <w:p w14:paraId="2800A57B" w14:textId="77777777" w:rsidR="00353CB9" w:rsidRPr="00D81DD0" w:rsidRDefault="00353CB9" w:rsidP="00353CB9">
      <w:pPr>
        <w:rPr>
          <w:rFonts w:ascii="Times New Roman" w:hAnsi="Times New Roman"/>
        </w:rPr>
      </w:pPr>
      <w:r w:rsidRPr="00D81DD0">
        <w:rPr>
          <w:rFonts w:ascii="Times New Roman" w:hAnsi="Times New Roman"/>
        </w:rPr>
        <w:t>The proponent requested the community identify three priority projects, whereby one out of the three would be provided as in-kind compensation for loss of land and pasture. The Libehiya community proposed shallow wells that are within the village.</w:t>
      </w:r>
      <w:r w:rsidRPr="00D81DD0">
        <w:rPr>
          <w:rStyle w:val="normaltextrun"/>
          <w:rFonts w:ascii="Times New Roman" w:hAnsi="Times New Roman"/>
          <w:color w:val="000000"/>
        </w:rPr>
        <w:t xml:space="preserve"> The value of the priority community project will be proportional to or higher than the value of land under acquisition. </w:t>
      </w:r>
      <w:r w:rsidRPr="00D81DD0">
        <w:rPr>
          <w:rFonts w:ascii="Times New Roman" w:hAnsi="Times New Roman"/>
        </w:rPr>
        <w:t xml:space="preserve">In addition, loss or damage to crops, trees, structures, and community facilities will be compensated in line with the provisions of the RPF, and as summarized in the entitlement matrix below. </w:t>
      </w:r>
    </w:p>
    <w:p w14:paraId="3BD92BD0" w14:textId="77777777" w:rsidR="00353CB9" w:rsidRDefault="00353CB9" w:rsidP="00353CB9">
      <w:pPr>
        <w:rPr>
          <w:rFonts w:ascii="Times New Roman" w:hAnsi="Times New Roman"/>
        </w:rPr>
      </w:pPr>
    </w:p>
    <w:p w14:paraId="15729305" w14:textId="77777777" w:rsidR="00353CB9" w:rsidRPr="00D71BAC" w:rsidRDefault="00353CB9" w:rsidP="00353CB9">
      <w:pPr>
        <w:rPr>
          <w:rFonts w:ascii="Times New Roman" w:hAnsi="Times New Roman"/>
        </w:rPr>
      </w:pPr>
    </w:p>
    <w:p w14:paraId="677EF317" w14:textId="77777777" w:rsidR="00353CB9" w:rsidRPr="00541318" w:rsidRDefault="00353CB9" w:rsidP="00353CB9">
      <w:pPr>
        <w:rPr>
          <w:rFonts w:ascii="Times New Roman" w:hAnsi="Times New Roman"/>
          <w:b/>
          <w:bCs/>
          <w:sz w:val="24"/>
          <w:szCs w:val="24"/>
        </w:rPr>
      </w:pPr>
      <w:r w:rsidRPr="00541318">
        <w:rPr>
          <w:rFonts w:ascii="Times New Roman" w:hAnsi="Times New Roman"/>
          <w:b/>
          <w:bCs/>
          <w:sz w:val="24"/>
          <w:szCs w:val="24"/>
        </w:rPr>
        <w:t>3.1 Entitlement Matrix</w:t>
      </w:r>
    </w:p>
    <w:p w14:paraId="0C40B61D" w14:textId="77777777" w:rsidR="00353CB9" w:rsidRPr="0036354B" w:rsidRDefault="00353CB9" w:rsidP="00353CB9">
      <w:pPr>
        <w:rPr>
          <w:rFonts w:ascii="Times New Roman" w:hAnsi="Times New Roman"/>
          <w:b/>
          <w:bCs/>
        </w:rPr>
      </w:pPr>
    </w:p>
    <w:tbl>
      <w:tblPr>
        <w:tblStyle w:val="TableGrid"/>
        <w:tblW w:w="10345" w:type="dxa"/>
        <w:tblLayout w:type="fixed"/>
        <w:tblLook w:val="04A0" w:firstRow="1" w:lastRow="0" w:firstColumn="1" w:lastColumn="0" w:noHBand="0" w:noVBand="1"/>
      </w:tblPr>
      <w:tblGrid>
        <w:gridCol w:w="2386"/>
        <w:gridCol w:w="2649"/>
        <w:gridCol w:w="3870"/>
        <w:gridCol w:w="1440"/>
      </w:tblGrid>
      <w:tr w:rsidR="00353CB9" w:rsidRPr="00100A80" w14:paraId="295EBCB2" w14:textId="77777777" w:rsidTr="00D0292F">
        <w:tc>
          <w:tcPr>
            <w:tcW w:w="2386" w:type="dxa"/>
          </w:tcPr>
          <w:p w14:paraId="29973A92" w14:textId="77777777" w:rsidR="00353CB9" w:rsidRPr="00E500EB" w:rsidRDefault="00353CB9" w:rsidP="00D0292F">
            <w:pPr>
              <w:pStyle w:val="NoSpacing"/>
              <w:spacing w:line="276" w:lineRule="auto"/>
              <w:jc w:val="center"/>
              <w:rPr>
                <w:rFonts w:ascii="Times New Roman" w:hAnsi="Times New Roman"/>
                <w:b/>
              </w:rPr>
            </w:pPr>
            <w:r w:rsidRPr="00E500EB">
              <w:rPr>
                <w:rFonts w:ascii="Times New Roman" w:hAnsi="Times New Roman"/>
                <w:b/>
              </w:rPr>
              <w:t>Types of Impact</w:t>
            </w:r>
          </w:p>
        </w:tc>
        <w:tc>
          <w:tcPr>
            <w:tcW w:w="2649" w:type="dxa"/>
          </w:tcPr>
          <w:p w14:paraId="29AECA2F" w14:textId="77777777" w:rsidR="00353CB9" w:rsidRPr="00E500EB" w:rsidRDefault="00353CB9" w:rsidP="00D0292F">
            <w:pPr>
              <w:pStyle w:val="NoSpacing"/>
              <w:spacing w:line="276" w:lineRule="auto"/>
              <w:jc w:val="center"/>
              <w:rPr>
                <w:rFonts w:ascii="Times New Roman" w:hAnsi="Times New Roman"/>
                <w:b/>
              </w:rPr>
            </w:pPr>
            <w:r w:rsidRPr="00E500EB">
              <w:rPr>
                <w:rFonts w:ascii="Times New Roman" w:hAnsi="Times New Roman"/>
                <w:b/>
              </w:rPr>
              <w:t>Person(s) Affected/Eligible for Compensation</w:t>
            </w:r>
          </w:p>
        </w:tc>
        <w:tc>
          <w:tcPr>
            <w:tcW w:w="3870" w:type="dxa"/>
          </w:tcPr>
          <w:p w14:paraId="318F2A11" w14:textId="77777777" w:rsidR="00353CB9" w:rsidRPr="00E500EB" w:rsidRDefault="00353CB9" w:rsidP="00D0292F">
            <w:pPr>
              <w:pStyle w:val="NoSpacing"/>
              <w:spacing w:line="276" w:lineRule="auto"/>
              <w:jc w:val="center"/>
              <w:rPr>
                <w:rFonts w:ascii="Times New Roman" w:hAnsi="Times New Roman"/>
                <w:b/>
              </w:rPr>
            </w:pPr>
            <w:r w:rsidRPr="00E500EB">
              <w:rPr>
                <w:rFonts w:ascii="Times New Roman" w:hAnsi="Times New Roman"/>
                <w:b/>
              </w:rPr>
              <w:t>Compensation/Entitlement/Benefits</w:t>
            </w:r>
          </w:p>
        </w:tc>
        <w:tc>
          <w:tcPr>
            <w:tcW w:w="1440" w:type="dxa"/>
          </w:tcPr>
          <w:p w14:paraId="5C4DA278" w14:textId="77777777" w:rsidR="00353CB9" w:rsidRPr="00E500EB" w:rsidRDefault="00353CB9" w:rsidP="00D0292F">
            <w:pPr>
              <w:pStyle w:val="NoSpacing"/>
              <w:spacing w:line="276" w:lineRule="auto"/>
              <w:jc w:val="center"/>
              <w:rPr>
                <w:rFonts w:ascii="Times New Roman" w:hAnsi="Times New Roman"/>
                <w:b/>
              </w:rPr>
            </w:pPr>
            <w:r w:rsidRPr="00E500EB">
              <w:rPr>
                <w:rFonts w:ascii="Times New Roman" w:hAnsi="Times New Roman"/>
                <w:b/>
              </w:rPr>
              <w:t>Responsible organization</w:t>
            </w:r>
          </w:p>
        </w:tc>
      </w:tr>
      <w:tr w:rsidR="00353CB9" w:rsidRPr="00100A80" w14:paraId="2E002535" w14:textId="77777777" w:rsidTr="00D0292F">
        <w:tc>
          <w:tcPr>
            <w:tcW w:w="2386" w:type="dxa"/>
          </w:tcPr>
          <w:p w14:paraId="3279D01B" w14:textId="77777777" w:rsidR="00353CB9" w:rsidRPr="00E500EB" w:rsidRDefault="00353CB9" w:rsidP="00D0292F">
            <w:pPr>
              <w:pStyle w:val="NoSpacing"/>
              <w:numPr>
                <w:ilvl w:val="0"/>
                <w:numId w:val="217"/>
              </w:numPr>
              <w:spacing w:line="276" w:lineRule="auto"/>
              <w:rPr>
                <w:rFonts w:ascii="Times New Roman" w:hAnsi="Times New Roman"/>
                <w:b/>
              </w:rPr>
            </w:pPr>
            <w:r w:rsidRPr="00E500EB">
              <w:rPr>
                <w:rFonts w:ascii="Times New Roman" w:hAnsi="Times New Roman"/>
                <w:b/>
              </w:rPr>
              <w:t>Loss of Land</w:t>
            </w:r>
          </w:p>
        </w:tc>
        <w:tc>
          <w:tcPr>
            <w:tcW w:w="2649" w:type="dxa"/>
          </w:tcPr>
          <w:p w14:paraId="063174AD" w14:textId="77777777" w:rsidR="00353CB9" w:rsidRPr="00E500EB" w:rsidRDefault="00353CB9" w:rsidP="00D0292F">
            <w:pPr>
              <w:pStyle w:val="NoSpacing"/>
              <w:spacing w:line="276" w:lineRule="auto"/>
              <w:rPr>
                <w:rFonts w:ascii="Times New Roman" w:hAnsi="Times New Roman"/>
                <w:b/>
              </w:rPr>
            </w:pPr>
          </w:p>
        </w:tc>
        <w:tc>
          <w:tcPr>
            <w:tcW w:w="3870" w:type="dxa"/>
          </w:tcPr>
          <w:p w14:paraId="3255D4A9" w14:textId="77777777" w:rsidR="00353CB9" w:rsidRPr="00E500EB" w:rsidRDefault="00353CB9" w:rsidP="00D0292F">
            <w:pPr>
              <w:pStyle w:val="NoSpacing"/>
              <w:spacing w:line="276" w:lineRule="auto"/>
              <w:rPr>
                <w:rFonts w:ascii="Times New Roman" w:hAnsi="Times New Roman"/>
                <w:b/>
              </w:rPr>
            </w:pPr>
          </w:p>
        </w:tc>
        <w:tc>
          <w:tcPr>
            <w:tcW w:w="1440" w:type="dxa"/>
          </w:tcPr>
          <w:p w14:paraId="21CC19A2" w14:textId="77777777" w:rsidR="00353CB9" w:rsidRPr="00E500EB" w:rsidRDefault="00353CB9" w:rsidP="00D0292F">
            <w:pPr>
              <w:pStyle w:val="NoSpacing"/>
              <w:spacing w:line="276" w:lineRule="auto"/>
              <w:jc w:val="center"/>
              <w:rPr>
                <w:rFonts w:ascii="Times New Roman" w:hAnsi="Times New Roman"/>
                <w:bCs/>
              </w:rPr>
            </w:pPr>
          </w:p>
        </w:tc>
      </w:tr>
      <w:tr w:rsidR="00353CB9" w:rsidRPr="00100A80" w14:paraId="0097F48E" w14:textId="77777777" w:rsidTr="00D0292F">
        <w:tc>
          <w:tcPr>
            <w:tcW w:w="2386" w:type="dxa"/>
          </w:tcPr>
          <w:p w14:paraId="56A0356C" w14:textId="77777777" w:rsidR="00353CB9" w:rsidRPr="00E500EB" w:rsidRDefault="00353CB9" w:rsidP="00D0292F">
            <w:pPr>
              <w:pStyle w:val="NoSpacing"/>
              <w:spacing w:line="276" w:lineRule="auto"/>
              <w:rPr>
                <w:rFonts w:ascii="Times New Roman" w:hAnsi="Times New Roman"/>
                <w:bCs/>
              </w:rPr>
            </w:pPr>
            <w:r w:rsidRPr="00E500EB">
              <w:rPr>
                <w:rFonts w:ascii="Times New Roman" w:hAnsi="Times New Roman"/>
                <w:bCs/>
              </w:rPr>
              <w:t xml:space="preserve">Loss of unregistered community land. </w:t>
            </w:r>
          </w:p>
        </w:tc>
        <w:tc>
          <w:tcPr>
            <w:tcW w:w="2649" w:type="dxa"/>
          </w:tcPr>
          <w:p w14:paraId="5B2E61E6" w14:textId="77777777" w:rsidR="00353CB9" w:rsidRPr="00E500EB" w:rsidRDefault="00353CB9" w:rsidP="00D0292F">
            <w:pPr>
              <w:pStyle w:val="NoSpacing"/>
              <w:spacing w:line="276" w:lineRule="auto"/>
              <w:rPr>
                <w:rFonts w:ascii="Times New Roman" w:hAnsi="Times New Roman"/>
                <w:bCs/>
              </w:rPr>
            </w:pPr>
            <w:r w:rsidRPr="00E500EB">
              <w:rPr>
                <w:rFonts w:ascii="Times New Roman" w:hAnsi="Times New Roman"/>
                <w:bCs/>
              </w:rPr>
              <w:t>Community.</w:t>
            </w:r>
          </w:p>
          <w:p w14:paraId="1D6EA373" w14:textId="77777777" w:rsidR="00353CB9" w:rsidRPr="00E500EB" w:rsidRDefault="00353CB9" w:rsidP="00D0292F">
            <w:pPr>
              <w:pStyle w:val="NoSpacing"/>
              <w:spacing w:line="276" w:lineRule="auto"/>
              <w:rPr>
                <w:rFonts w:ascii="Times New Roman" w:hAnsi="Times New Roman"/>
                <w:bCs/>
              </w:rPr>
            </w:pPr>
          </w:p>
        </w:tc>
        <w:tc>
          <w:tcPr>
            <w:tcW w:w="3870" w:type="dxa"/>
          </w:tcPr>
          <w:p w14:paraId="38814606" w14:textId="77777777" w:rsidR="00353CB9" w:rsidRPr="00E500EB" w:rsidRDefault="00353CB9" w:rsidP="00D0292F">
            <w:pPr>
              <w:pStyle w:val="NoSpacing"/>
              <w:spacing w:line="276" w:lineRule="auto"/>
              <w:rPr>
                <w:rFonts w:ascii="Times New Roman" w:hAnsi="Times New Roman"/>
                <w:b/>
              </w:rPr>
            </w:pPr>
            <w:r w:rsidRPr="00E500EB">
              <w:rPr>
                <w:rFonts w:ascii="Times New Roman" w:hAnsi="Times New Roman"/>
              </w:rPr>
              <w:t>Compensation in-kind as prioritized by the community.</w:t>
            </w:r>
          </w:p>
        </w:tc>
        <w:tc>
          <w:tcPr>
            <w:tcW w:w="1440" w:type="dxa"/>
            <w:vMerge w:val="restart"/>
          </w:tcPr>
          <w:p w14:paraId="52682673" w14:textId="77777777" w:rsidR="00353CB9" w:rsidRPr="00E500EB" w:rsidRDefault="00353CB9" w:rsidP="00D0292F">
            <w:pPr>
              <w:pStyle w:val="NoSpacing"/>
              <w:spacing w:line="276" w:lineRule="auto"/>
              <w:jc w:val="center"/>
              <w:rPr>
                <w:rFonts w:ascii="Times New Roman" w:hAnsi="Times New Roman"/>
                <w:bCs/>
              </w:rPr>
            </w:pPr>
            <w:r w:rsidRPr="00E500EB">
              <w:rPr>
                <w:rFonts w:ascii="Times New Roman" w:hAnsi="Times New Roman"/>
                <w:bCs/>
              </w:rPr>
              <w:t>KPLC</w:t>
            </w:r>
          </w:p>
        </w:tc>
      </w:tr>
      <w:tr w:rsidR="00353CB9" w:rsidRPr="00100A80" w14:paraId="1AE2108F" w14:textId="77777777" w:rsidTr="00D0292F">
        <w:tc>
          <w:tcPr>
            <w:tcW w:w="2386" w:type="dxa"/>
          </w:tcPr>
          <w:p w14:paraId="608D98D7"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Loss of land in unregistered group ranches.</w:t>
            </w:r>
          </w:p>
        </w:tc>
        <w:tc>
          <w:tcPr>
            <w:tcW w:w="2649" w:type="dxa"/>
          </w:tcPr>
          <w:p w14:paraId="332D6538"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Group ranch members.</w:t>
            </w:r>
          </w:p>
        </w:tc>
        <w:tc>
          <w:tcPr>
            <w:tcW w:w="3870" w:type="dxa"/>
          </w:tcPr>
          <w:p w14:paraId="6F90F6F9" w14:textId="77777777" w:rsidR="00353CB9" w:rsidRPr="00100A80" w:rsidRDefault="00353CB9" w:rsidP="00D0292F">
            <w:pPr>
              <w:pStyle w:val="NoSpacing"/>
              <w:spacing w:line="276" w:lineRule="auto"/>
              <w:rPr>
                <w:rFonts w:ascii="Times New Roman" w:hAnsi="Times New Roman"/>
              </w:rPr>
            </w:pPr>
            <w:r w:rsidRPr="00100A80">
              <w:rPr>
                <w:rFonts w:ascii="Times New Roman" w:hAnsi="Times New Roman"/>
              </w:rPr>
              <w:t>Compensation in-kind as prioritized by the community.</w:t>
            </w:r>
          </w:p>
        </w:tc>
        <w:tc>
          <w:tcPr>
            <w:tcW w:w="1440" w:type="dxa"/>
            <w:vMerge/>
          </w:tcPr>
          <w:p w14:paraId="275FA24C" w14:textId="77777777" w:rsidR="00353CB9" w:rsidRPr="00100A80" w:rsidRDefault="00353CB9" w:rsidP="00D0292F">
            <w:pPr>
              <w:pStyle w:val="NoSpacing"/>
              <w:spacing w:line="276" w:lineRule="auto"/>
              <w:jc w:val="center"/>
              <w:rPr>
                <w:rFonts w:ascii="Times New Roman" w:hAnsi="Times New Roman"/>
                <w:bCs/>
              </w:rPr>
            </w:pPr>
          </w:p>
        </w:tc>
      </w:tr>
      <w:tr w:rsidR="00353CB9" w:rsidRPr="00100A80" w14:paraId="56975CD6" w14:textId="77777777" w:rsidTr="00D0292F">
        <w:tc>
          <w:tcPr>
            <w:tcW w:w="2386" w:type="dxa"/>
          </w:tcPr>
          <w:p w14:paraId="6DA1F458"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Loss of land in registered group ranches.</w:t>
            </w:r>
          </w:p>
        </w:tc>
        <w:tc>
          <w:tcPr>
            <w:tcW w:w="2649" w:type="dxa"/>
          </w:tcPr>
          <w:p w14:paraId="7927CF39"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Group ranch members.</w:t>
            </w:r>
          </w:p>
        </w:tc>
        <w:tc>
          <w:tcPr>
            <w:tcW w:w="3870" w:type="dxa"/>
          </w:tcPr>
          <w:p w14:paraId="0745B645" w14:textId="77777777" w:rsidR="00353CB9" w:rsidRPr="00100A80" w:rsidRDefault="00353CB9" w:rsidP="00D0292F">
            <w:pPr>
              <w:pStyle w:val="NoSpacing"/>
              <w:spacing w:line="276" w:lineRule="auto"/>
              <w:rPr>
                <w:rFonts w:ascii="Times New Roman" w:hAnsi="Times New Roman"/>
                <w:b/>
              </w:rPr>
            </w:pPr>
            <w:r w:rsidRPr="00100A80">
              <w:rPr>
                <w:rFonts w:ascii="Times New Roman" w:hAnsi="Times New Roman"/>
              </w:rPr>
              <w:t>Compensation in-kind as prioritized by the community.</w:t>
            </w:r>
          </w:p>
        </w:tc>
        <w:tc>
          <w:tcPr>
            <w:tcW w:w="1440" w:type="dxa"/>
            <w:vMerge/>
          </w:tcPr>
          <w:p w14:paraId="186E3296" w14:textId="77777777" w:rsidR="00353CB9" w:rsidRPr="00100A80" w:rsidRDefault="00353CB9" w:rsidP="00D0292F">
            <w:pPr>
              <w:pStyle w:val="NoSpacing"/>
              <w:spacing w:line="276" w:lineRule="auto"/>
              <w:jc w:val="center"/>
              <w:rPr>
                <w:rFonts w:ascii="Times New Roman" w:hAnsi="Times New Roman"/>
                <w:bCs/>
              </w:rPr>
            </w:pPr>
          </w:p>
        </w:tc>
      </w:tr>
      <w:tr w:rsidR="00353CB9" w:rsidRPr="00100A80" w14:paraId="50998284" w14:textId="77777777" w:rsidTr="00D0292F">
        <w:tc>
          <w:tcPr>
            <w:tcW w:w="2386" w:type="dxa"/>
          </w:tcPr>
          <w:p w14:paraId="07D16E5D"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Loss of land owned by the National Police, county governments and the Ministry of Interior</w:t>
            </w:r>
          </w:p>
        </w:tc>
        <w:tc>
          <w:tcPr>
            <w:tcW w:w="2649" w:type="dxa"/>
          </w:tcPr>
          <w:p w14:paraId="0883997D"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Government agencies.</w:t>
            </w:r>
          </w:p>
        </w:tc>
        <w:tc>
          <w:tcPr>
            <w:tcW w:w="3870" w:type="dxa"/>
          </w:tcPr>
          <w:p w14:paraId="3BA410A0"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 xml:space="preserve">No compensation for public land allocated to another government body. </w:t>
            </w:r>
          </w:p>
        </w:tc>
        <w:tc>
          <w:tcPr>
            <w:tcW w:w="1440" w:type="dxa"/>
            <w:vMerge/>
          </w:tcPr>
          <w:p w14:paraId="201E9727" w14:textId="77777777" w:rsidR="00353CB9" w:rsidRPr="00100A80" w:rsidRDefault="00353CB9" w:rsidP="00D0292F">
            <w:pPr>
              <w:pStyle w:val="NoSpacing"/>
              <w:spacing w:line="276" w:lineRule="auto"/>
              <w:jc w:val="center"/>
              <w:rPr>
                <w:rFonts w:ascii="Times New Roman" w:hAnsi="Times New Roman"/>
                <w:bCs/>
              </w:rPr>
            </w:pPr>
          </w:p>
        </w:tc>
      </w:tr>
      <w:tr w:rsidR="00353CB9" w:rsidRPr="00100A80" w14:paraId="008060F5" w14:textId="77777777" w:rsidTr="00D0292F">
        <w:tc>
          <w:tcPr>
            <w:tcW w:w="2386" w:type="dxa"/>
          </w:tcPr>
          <w:p w14:paraId="2C30E981"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 xml:space="preserve">Loss of land owned by the Kenya Forest Service </w:t>
            </w:r>
            <w:r w:rsidRPr="00100A80">
              <w:rPr>
                <w:rFonts w:ascii="Times New Roman" w:hAnsi="Times New Roman"/>
                <w:bCs/>
              </w:rPr>
              <w:lastRenderedPageBreak/>
              <w:t xml:space="preserve">(KFS) and Kenya Wildlife Service (KWS). </w:t>
            </w:r>
          </w:p>
        </w:tc>
        <w:tc>
          <w:tcPr>
            <w:tcW w:w="2649" w:type="dxa"/>
          </w:tcPr>
          <w:p w14:paraId="6B7AD4C0"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lastRenderedPageBreak/>
              <w:t>Government agencies.</w:t>
            </w:r>
          </w:p>
        </w:tc>
        <w:tc>
          <w:tcPr>
            <w:tcW w:w="3870" w:type="dxa"/>
          </w:tcPr>
          <w:p w14:paraId="6240B040"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 xml:space="preserve">No compensation for public land allocated to another government body. However, payment </w:t>
            </w:r>
            <w:r w:rsidRPr="00100A80">
              <w:rPr>
                <w:rFonts w:ascii="Times New Roman" w:hAnsi="Times New Roman"/>
                <w:bCs/>
              </w:rPr>
              <w:lastRenderedPageBreak/>
              <w:t xml:space="preserve">of conservation fees to KWS and KFS as stipulated under their respective regulations is foreseen. </w:t>
            </w:r>
          </w:p>
        </w:tc>
        <w:tc>
          <w:tcPr>
            <w:tcW w:w="1440" w:type="dxa"/>
            <w:vMerge/>
          </w:tcPr>
          <w:p w14:paraId="66B673AB" w14:textId="77777777" w:rsidR="00353CB9" w:rsidRPr="00100A80" w:rsidRDefault="00353CB9" w:rsidP="00D0292F">
            <w:pPr>
              <w:pStyle w:val="NoSpacing"/>
              <w:spacing w:line="276" w:lineRule="auto"/>
              <w:jc w:val="center"/>
              <w:rPr>
                <w:rFonts w:ascii="Times New Roman" w:hAnsi="Times New Roman"/>
                <w:bCs/>
              </w:rPr>
            </w:pPr>
          </w:p>
        </w:tc>
      </w:tr>
      <w:tr w:rsidR="00353CB9" w:rsidRPr="00100A80" w14:paraId="4BA7A311" w14:textId="77777777" w:rsidTr="00D0292F">
        <w:tc>
          <w:tcPr>
            <w:tcW w:w="2386" w:type="dxa"/>
          </w:tcPr>
          <w:p w14:paraId="581457D1" w14:textId="77777777" w:rsidR="00353CB9" w:rsidRPr="00100A80" w:rsidRDefault="00353CB9" w:rsidP="00D0292F">
            <w:pPr>
              <w:pStyle w:val="NoSpacing"/>
              <w:numPr>
                <w:ilvl w:val="0"/>
                <w:numId w:val="217"/>
              </w:numPr>
              <w:spacing w:line="276" w:lineRule="auto"/>
              <w:rPr>
                <w:rFonts w:ascii="Times New Roman" w:hAnsi="Times New Roman"/>
                <w:b/>
              </w:rPr>
            </w:pPr>
            <w:r w:rsidRPr="00100A80">
              <w:rPr>
                <w:rFonts w:ascii="Times New Roman" w:hAnsi="Times New Roman"/>
                <w:b/>
              </w:rPr>
              <w:t>Loss of Use on Land</w:t>
            </w:r>
          </w:p>
        </w:tc>
        <w:tc>
          <w:tcPr>
            <w:tcW w:w="2649" w:type="dxa"/>
          </w:tcPr>
          <w:p w14:paraId="1F79CB57" w14:textId="77777777" w:rsidR="00353CB9" w:rsidRPr="00100A80" w:rsidRDefault="00353CB9" w:rsidP="00D0292F">
            <w:pPr>
              <w:pStyle w:val="NoSpacing"/>
              <w:spacing w:line="276" w:lineRule="auto"/>
              <w:rPr>
                <w:rFonts w:ascii="Times New Roman" w:hAnsi="Times New Roman"/>
                <w:bCs/>
              </w:rPr>
            </w:pPr>
          </w:p>
        </w:tc>
        <w:tc>
          <w:tcPr>
            <w:tcW w:w="3870" w:type="dxa"/>
          </w:tcPr>
          <w:p w14:paraId="1E7A8274" w14:textId="77777777" w:rsidR="00353CB9" w:rsidRPr="00100A80" w:rsidRDefault="00353CB9" w:rsidP="00D0292F">
            <w:pPr>
              <w:pStyle w:val="NoSpacing"/>
              <w:spacing w:line="276" w:lineRule="auto"/>
              <w:rPr>
                <w:rFonts w:ascii="Times New Roman" w:hAnsi="Times New Roman"/>
                <w:bCs/>
              </w:rPr>
            </w:pPr>
          </w:p>
        </w:tc>
        <w:tc>
          <w:tcPr>
            <w:tcW w:w="1440" w:type="dxa"/>
          </w:tcPr>
          <w:p w14:paraId="5CEB584E" w14:textId="77777777" w:rsidR="00353CB9" w:rsidRPr="00100A80" w:rsidRDefault="00353CB9" w:rsidP="00D0292F">
            <w:pPr>
              <w:pStyle w:val="NoSpacing"/>
              <w:spacing w:line="276" w:lineRule="auto"/>
              <w:jc w:val="center"/>
              <w:rPr>
                <w:rFonts w:ascii="Times New Roman" w:hAnsi="Times New Roman"/>
                <w:bCs/>
              </w:rPr>
            </w:pPr>
          </w:p>
        </w:tc>
      </w:tr>
      <w:tr w:rsidR="00353CB9" w:rsidRPr="00100A80" w14:paraId="79FB5798" w14:textId="77777777" w:rsidTr="00D0292F">
        <w:tc>
          <w:tcPr>
            <w:tcW w:w="2386" w:type="dxa"/>
          </w:tcPr>
          <w:p w14:paraId="7927B13E"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 xml:space="preserve">Loss of use on public land (e.g., grazing, farming etc.). </w:t>
            </w:r>
          </w:p>
        </w:tc>
        <w:tc>
          <w:tcPr>
            <w:tcW w:w="2649" w:type="dxa"/>
          </w:tcPr>
          <w:p w14:paraId="02C79136"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Communities utilizing public land.</w:t>
            </w:r>
          </w:p>
        </w:tc>
        <w:tc>
          <w:tcPr>
            <w:tcW w:w="3870" w:type="dxa"/>
          </w:tcPr>
          <w:p w14:paraId="3D1A777E"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440" w:type="dxa"/>
            <w:vMerge w:val="restart"/>
          </w:tcPr>
          <w:p w14:paraId="3B67036E" w14:textId="77777777" w:rsidR="00353CB9" w:rsidRPr="00100A80" w:rsidRDefault="00353CB9" w:rsidP="00D0292F">
            <w:pPr>
              <w:pStyle w:val="NoSpacing"/>
              <w:spacing w:line="276" w:lineRule="auto"/>
              <w:jc w:val="center"/>
              <w:rPr>
                <w:rFonts w:ascii="Times New Roman" w:hAnsi="Times New Roman"/>
                <w:bCs/>
              </w:rPr>
            </w:pPr>
            <w:r w:rsidRPr="00100A80">
              <w:rPr>
                <w:rFonts w:ascii="Times New Roman" w:hAnsi="Times New Roman"/>
                <w:bCs/>
              </w:rPr>
              <w:t>KPLC</w:t>
            </w:r>
          </w:p>
        </w:tc>
      </w:tr>
      <w:tr w:rsidR="00353CB9" w:rsidRPr="00100A80" w14:paraId="699CAB78" w14:textId="77777777" w:rsidTr="00D0292F">
        <w:tc>
          <w:tcPr>
            <w:tcW w:w="2386" w:type="dxa"/>
          </w:tcPr>
          <w:p w14:paraId="3A5C4ABF"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Loss of use on unregistered community land, unregistered group ranches and registered group ranches ( e.g., grazing, farming etc.).</w:t>
            </w:r>
          </w:p>
        </w:tc>
        <w:tc>
          <w:tcPr>
            <w:tcW w:w="2649" w:type="dxa"/>
          </w:tcPr>
          <w:p w14:paraId="01AC43DA"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Communities utilizing unregistered community land, unregistered group ranches, and registered group ranches.</w:t>
            </w:r>
          </w:p>
        </w:tc>
        <w:tc>
          <w:tcPr>
            <w:tcW w:w="3870" w:type="dxa"/>
          </w:tcPr>
          <w:p w14:paraId="48B3BA17"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rPr>
              <w:t>Compensation in-kind as prioritized by the community.</w:t>
            </w:r>
          </w:p>
        </w:tc>
        <w:tc>
          <w:tcPr>
            <w:tcW w:w="1440" w:type="dxa"/>
            <w:vMerge/>
          </w:tcPr>
          <w:p w14:paraId="31F6F188" w14:textId="77777777" w:rsidR="00353CB9" w:rsidRPr="00100A80" w:rsidRDefault="00353CB9" w:rsidP="00D0292F">
            <w:pPr>
              <w:pStyle w:val="NoSpacing"/>
              <w:spacing w:line="276" w:lineRule="auto"/>
              <w:jc w:val="center"/>
              <w:rPr>
                <w:rFonts w:ascii="Times New Roman" w:hAnsi="Times New Roman"/>
                <w:bCs/>
              </w:rPr>
            </w:pPr>
          </w:p>
        </w:tc>
      </w:tr>
      <w:tr w:rsidR="00353CB9" w:rsidRPr="00100A80" w14:paraId="46FD3F55" w14:textId="77777777" w:rsidTr="00D0292F">
        <w:tc>
          <w:tcPr>
            <w:tcW w:w="2386" w:type="dxa"/>
          </w:tcPr>
          <w:p w14:paraId="3A6B1C38" w14:textId="77777777" w:rsidR="00353CB9" w:rsidRPr="00100A80" w:rsidRDefault="00353CB9" w:rsidP="00D0292F">
            <w:pPr>
              <w:pStyle w:val="NoSpacing"/>
              <w:numPr>
                <w:ilvl w:val="0"/>
                <w:numId w:val="217"/>
              </w:numPr>
              <w:spacing w:line="276" w:lineRule="auto"/>
              <w:rPr>
                <w:rFonts w:ascii="Times New Roman" w:hAnsi="Times New Roman"/>
                <w:b/>
              </w:rPr>
            </w:pPr>
            <w:r w:rsidRPr="00100A80">
              <w:rPr>
                <w:rFonts w:ascii="Times New Roman" w:hAnsi="Times New Roman"/>
                <w:b/>
              </w:rPr>
              <w:t>Loss of /Damage to Assets on Land</w:t>
            </w:r>
          </w:p>
        </w:tc>
        <w:tc>
          <w:tcPr>
            <w:tcW w:w="2649" w:type="dxa"/>
          </w:tcPr>
          <w:p w14:paraId="3A267353" w14:textId="77777777" w:rsidR="00353CB9" w:rsidRPr="00100A80" w:rsidRDefault="00353CB9" w:rsidP="00D0292F">
            <w:pPr>
              <w:pStyle w:val="NoSpacing"/>
              <w:spacing w:line="276" w:lineRule="auto"/>
              <w:rPr>
                <w:rFonts w:ascii="Times New Roman" w:hAnsi="Times New Roman"/>
                <w:b/>
              </w:rPr>
            </w:pPr>
          </w:p>
        </w:tc>
        <w:tc>
          <w:tcPr>
            <w:tcW w:w="3870" w:type="dxa"/>
          </w:tcPr>
          <w:p w14:paraId="70230EF7" w14:textId="77777777" w:rsidR="00353CB9" w:rsidRPr="00100A80" w:rsidRDefault="00353CB9" w:rsidP="00D0292F">
            <w:pPr>
              <w:pStyle w:val="NoSpacing"/>
              <w:spacing w:line="276" w:lineRule="auto"/>
              <w:rPr>
                <w:rFonts w:ascii="Times New Roman" w:hAnsi="Times New Roman"/>
                <w:b/>
              </w:rPr>
            </w:pPr>
          </w:p>
        </w:tc>
        <w:tc>
          <w:tcPr>
            <w:tcW w:w="1440" w:type="dxa"/>
          </w:tcPr>
          <w:p w14:paraId="0C021571" w14:textId="77777777" w:rsidR="00353CB9" w:rsidRPr="00100A80" w:rsidRDefault="00353CB9" w:rsidP="00D0292F">
            <w:pPr>
              <w:pStyle w:val="NoSpacing"/>
              <w:spacing w:line="276" w:lineRule="auto"/>
              <w:jc w:val="center"/>
              <w:rPr>
                <w:rFonts w:ascii="Times New Roman" w:hAnsi="Times New Roman"/>
                <w:bCs/>
              </w:rPr>
            </w:pPr>
          </w:p>
        </w:tc>
      </w:tr>
      <w:tr w:rsidR="00353CB9" w:rsidRPr="00100A80" w14:paraId="581743FC" w14:textId="77777777" w:rsidTr="00D0292F">
        <w:tc>
          <w:tcPr>
            <w:tcW w:w="2386" w:type="dxa"/>
          </w:tcPr>
          <w:p w14:paraId="7C736AF4"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Trees</w:t>
            </w:r>
          </w:p>
        </w:tc>
        <w:tc>
          <w:tcPr>
            <w:tcW w:w="2649" w:type="dxa"/>
            <w:vMerge w:val="restart"/>
          </w:tcPr>
          <w:p w14:paraId="72DB12FD"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Community members on unregistered community land; community members utilizing public land; members of registered and unregistered group ranches and government entities.</w:t>
            </w:r>
          </w:p>
        </w:tc>
        <w:tc>
          <w:tcPr>
            <w:tcW w:w="3870" w:type="dxa"/>
            <w:vMerge w:val="restart"/>
          </w:tcPr>
          <w:p w14:paraId="597479F5" w14:textId="77777777" w:rsidR="00353CB9" w:rsidRPr="00100A80" w:rsidRDefault="00353CB9" w:rsidP="00D0292F">
            <w:pPr>
              <w:pStyle w:val="NoSpacing"/>
              <w:spacing w:line="276" w:lineRule="auto"/>
              <w:rPr>
                <w:rFonts w:ascii="Times New Roman" w:hAnsi="Times New Roman"/>
                <w:b/>
              </w:rPr>
            </w:pPr>
            <w:r w:rsidRPr="00100A80">
              <w:rPr>
                <w:rFonts w:ascii="Times New Roman" w:hAnsi="Times New Roman"/>
              </w:rPr>
              <w:t>During detailed design for power distribution lines and construction of the mini grid and community project, any crops, structures, trees, and community facilities shall be avoided to the extent possible. However, loss or damage to the above will be  compensated/restored at full replacement cost,</w:t>
            </w:r>
            <w:r w:rsidRPr="00100A80">
              <w:rPr>
                <w:rStyle w:val="FootnoteReference"/>
                <w:rFonts w:ascii="Times New Roman" w:hAnsi="Times New Roman"/>
              </w:rPr>
              <w:footnoteReference w:id="1"/>
            </w:r>
            <w:r w:rsidRPr="00100A80">
              <w:rPr>
                <w:rFonts w:ascii="Times New Roman" w:hAnsi="Times New Roman"/>
              </w:rPr>
              <w:t xml:space="preserve"> in line with the provisions of the RPF. </w:t>
            </w:r>
          </w:p>
        </w:tc>
        <w:tc>
          <w:tcPr>
            <w:tcW w:w="1440" w:type="dxa"/>
            <w:vMerge w:val="restart"/>
          </w:tcPr>
          <w:p w14:paraId="64778431" w14:textId="77777777" w:rsidR="00353CB9" w:rsidRPr="00100A80" w:rsidRDefault="00353CB9" w:rsidP="00D0292F">
            <w:pPr>
              <w:pStyle w:val="NoSpacing"/>
              <w:spacing w:line="276" w:lineRule="auto"/>
              <w:jc w:val="center"/>
              <w:rPr>
                <w:rFonts w:ascii="Times New Roman" w:hAnsi="Times New Roman"/>
                <w:b/>
              </w:rPr>
            </w:pPr>
            <w:r w:rsidRPr="00100A80">
              <w:rPr>
                <w:rFonts w:ascii="Times New Roman" w:hAnsi="Times New Roman"/>
                <w:bCs/>
              </w:rPr>
              <w:t>KPLC</w:t>
            </w:r>
          </w:p>
        </w:tc>
      </w:tr>
      <w:tr w:rsidR="00353CB9" w:rsidRPr="00100A80" w14:paraId="2DAE16F1" w14:textId="77777777" w:rsidTr="00D0292F">
        <w:tc>
          <w:tcPr>
            <w:tcW w:w="2386" w:type="dxa"/>
          </w:tcPr>
          <w:p w14:paraId="0F9801E0"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Crops</w:t>
            </w:r>
          </w:p>
        </w:tc>
        <w:tc>
          <w:tcPr>
            <w:tcW w:w="2649" w:type="dxa"/>
            <w:vMerge/>
          </w:tcPr>
          <w:p w14:paraId="558CB45B" w14:textId="77777777" w:rsidR="00353CB9" w:rsidRPr="00100A80" w:rsidRDefault="00353CB9" w:rsidP="00D0292F">
            <w:pPr>
              <w:pStyle w:val="NoSpacing"/>
              <w:spacing w:line="276" w:lineRule="auto"/>
              <w:rPr>
                <w:rFonts w:ascii="Times New Roman" w:hAnsi="Times New Roman"/>
                <w:bCs/>
              </w:rPr>
            </w:pPr>
          </w:p>
        </w:tc>
        <w:tc>
          <w:tcPr>
            <w:tcW w:w="3870" w:type="dxa"/>
            <w:vMerge/>
          </w:tcPr>
          <w:p w14:paraId="11EFF9ED" w14:textId="77777777" w:rsidR="00353CB9" w:rsidRPr="00100A80" w:rsidRDefault="00353CB9" w:rsidP="00D0292F">
            <w:pPr>
              <w:pStyle w:val="NoSpacing"/>
              <w:spacing w:line="276" w:lineRule="auto"/>
              <w:rPr>
                <w:rFonts w:ascii="Times New Roman" w:hAnsi="Times New Roman"/>
                <w:b/>
              </w:rPr>
            </w:pPr>
          </w:p>
        </w:tc>
        <w:tc>
          <w:tcPr>
            <w:tcW w:w="1440" w:type="dxa"/>
            <w:vMerge/>
          </w:tcPr>
          <w:p w14:paraId="3E53BE08" w14:textId="77777777" w:rsidR="00353CB9" w:rsidRPr="00100A80" w:rsidRDefault="00353CB9" w:rsidP="00D0292F">
            <w:pPr>
              <w:pStyle w:val="NoSpacing"/>
              <w:spacing w:line="276" w:lineRule="auto"/>
              <w:rPr>
                <w:rFonts w:ascii="Times New Roman" w:hAnsi="Times New Roman"/>
                <w:b/>
              </w:rPr>
            </w:pPr>
          </w:p>
        </w:tc>
      </w:tr>
      <w:tr w:rsidR="00353CB9" w:rsidRPr="00100A80" w14:paraId="10783698" w14:textId="77777777" w:rsidTr="00D0292F">
        <w:tc>
          <w:tcPr>
            <w:tcW w:w="2386" w:type="dxa"/>
          </w:tcPr>
          <w:p w14:paraId="0AB2F3D2"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Structures</w:t>
            </w:r>
          </w:p>
        </w:tc>
        <w:tc>
          <w:tcPr>
            <w:tcW w:w="2649" w:type="dxa"/>
            <w:vMerge/>
          </w:tcPr>
          <w:p w14:paraId="0E4071B8" w14:textId="77777777" w:rsidR="00353CB9" w:rsidRPr="00100A80" w:rsidRDefault="00353CB9" w:rsidP="00D0292F">
            <w:pPr>
              <w:pStyle w:val="NoSpacing"/>
              <w:spacing w:line="276" w:lineRule="auto"/>
              <w:rPr>
                <w:rFonts w:ascii="Times New Roman" w:hAnsi="Times New Roman"/>
                <w:bCs/>
              </w:rPr>
            </w:pPr>
          </w:p>
        </w:tc>
        <w:tc>
          <w:tcPr>
            <w:tcW w:w="3870" w:type="dxa"/>
            <w:vMerge/>
          </w:tcPr>
          <w:p w14:paraId="59575CAF" w14:textId="77777777" w:rsidR="00353CB9" w:rsidRPr="00100A80" w:rsidRDefault="00353CB9" w:rsidP="00D0292F">
            <w:pPr>
              <w:pStyle w:val="NoSpacing"/>
              <w:spacing w:line="276" w:lineRule="auto"/>
              <w:rPr>
                <w:rFonts w:ascii="Times New Roman" w:hAnsi="Times New Roman"/>
                <w:b/>
              </w:rPr>
            </w:pPr>
          </w:p>
        </w:tc>
        <w:tc>
          <w:tcPr>
            <w:tcW w:w="1440" w:type="dxa"/>
            <w:vMerge/>
          </w:tcPr>
          <w:p w14:paraId="078B924D" w14:textId="77777777" w:rsidR="00353CB9" w:rsidRPr="00100A80" w:rsidRDefault="00353CB9" w:rsidP="00D0292F">
            <w:pPr>
              <w:pStyle w:val="NoSpacing"/>
              <w:spacing w:line="276" w:lineRule="auto"/>
              <w:rPr>
                <w:rFonts w:ascii="Times New Roman" w:hAnsi="Times New Roman"/>
                <w:b/>
              </w:rPr>
            </w:pPr>
          </w:p>
        </w:tc>
      </w:tr>
      <w:tr w:rsidR="00353CB9" w:rsidRPr="00100A80" w14:paraId="1277C087" w14:textId="77777777" w:rsidTr="00D0292F">
        <w:tc>
          <w:tcPr>
            <w:tcW w:w="2386" w:type="dxa"/>
          </w:tcPr>
          <w:p w14:paraId="6ED3158C"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 xml:space="preserve">Community facilities </w:t>
            </w:r>
            <w:r w:rsidRPr="00100A80">
              <w:rPr>
                <w:rFonts w:ascii="Times New Roman" w:hAnsi="Times New Roman"/>
                <w:lang w:val="en-GB"/>
              </w:rPr>
              <w:t>e.g., water sources (earth pans, boreholes etc.).</w:t>
            </w:r>
          </w:p>
        </w:tc>
        <w:tc>
          <w:tcPr>
            <w:tcW w:w="2649" w:type="dxa"/>
          </w:tcPr>
          <w:p w14:paraId="32EE7BC5" w14:textId="77777777" w:rsidR="00353CB9" w:rsidRPr="00100A80" w:rsidRDefault="00353CB9" w:rsidP="00D0292F">
            <w:pPr>
              <w:pStyle w:val="NoSpacing"/>
              <w:spacing w:line="276" w:lineRule="auto"/>
              <w:rPr>
                <w:rFonts w:ascii="Times New Roman" w:hAnsi="Times New Roman"/>
                <w:bCs/>
              </w:rPr>
            </w:pPr>
            <w:r w:rsidRPr="00100A80">
              <w:rPr>
                <w:rFonts w:ascii="Times New Roman" w:hAnsi="Times New Roman"/>
                <w:bCs/>
              </w:rPr>
              <w:t>Community members on unregistered community land, community members utilizing public land, and members of registered and unregistered group ranches.</w:t>
            </w:r>
          </w:p>
        </w:tc>
        <w:tc>
          <w:tcPr>
            <w:tcW w:w="3870" w:type="dxa"/>
            <w:vMerge/>
          </w:tcPr>
          <w:p w14:paraId="020EFB3A" w14:textId="77777777" w:rsidR="00353CB9" w:rsidRPr="00100A80" w:rsidRDefault="00353CB9" w:rsidP="00D0292F">
            <w:pPr>
              <w:pStyle w:val="NoSpacing"/>
              <w:spacing w:line="276" w:lineRule="auto"/>
              <w:rPr>
                <w:rFonts w:ascii="Times New Roman" w:hAnsi="Times New Roman"/>
                <w:b/>
              </w:rPr>
            </w:pPr>
          </w:p>
        </w:tc>
        <w:tc>
          <w:tcPr>
            <w:tcW w:w="1440" w:type="dxa"/>
            <w:vMerge/>
          </w:tcPr>
          <w:p w14:paraId="13C89E90" w14:textId="77777777" w:rsidR="00353CB9" w:rsidRPr="00100A80" w:rsidRDefault="00353CB9" w:rsidP="00D0292F">
            <w:pPr>
              <w:pStyle w:val="NoSpacing"/>
              <w:spacing w:line="276" w:lineRule="auto"/>
              <w:rPr>
                <w:rFonts w:ascii="Times New Roman" w:hAnsi="Times New Roman"/>
                <w:b/>
              </w:rPr>
            </w:pPr>
          </w:p>
        </w:tc>
      </w:tr>
    </w:tbl>
    <w:p w14:paraId="1721A6BB" w14:textId="77777777" w:rsidR="00353CB9" w:rsidRDefault="00353CB9" w:rsidP="00353CB9">
      <w:pPr>
        <w:rPr>
          <w:rFonts w:ascii="Times New Roman" w:hAnsi="Times New Roman"/>
        </w:rPr>
      </w:pPr>
    </w:p>
    <w:p w14:paraId="01060371" w14:textId="77777777" w:rsidR="00353CB9" w:rsidRDefault="00353CB9" w:rsidP="00353CB9">
      <w:pPr>
        <w:rPr>
          <w:rFonts w:ascii="Times New Roman" w:hAnsi="Times New Roman"/>
        </w:rPr>
      </w:pPr>
    </w:p>
    <w:p w14:paraId="5EBEBFAB" w14:textId="77777777" w:rsidR="00353CB9" w:rsidRDefault="00353CB9" w:rsidP="00353CB9">
      <w:pPr>
        <w:rPr>
          <w:rFonts w:ascii="Times New Roman" w:hAnsi="Times New Roman"/>
        </w:rPr>
      </w:pPr>
    </w:p>
    <w:p w14:paraId="56CBF71C" w14:textId="77777777" w:rsidR="00353CB9" w:rsidRDefault="00353CB9" w:rsidP="00353CB9">
      <w:pPr>
        <w:rPr>
          <w:rFonts w:ascii="Times New Roman" w:hAnsi="Times New Roman"/>
        </w:rPr>
      </w:pPr>
    </w:p>
    <w:p w14:paraId="69D3D95E" w14:textId="77777777" w:rsidR="00353CB9" w:rsidRPr="00D71BAC" w:rsidRDefault="00353CB9" w:rsidP="00353CB9">
      <w:pPr>
        <w:rPr>
          <w:rFonts w:ascii="Times New Roman" w:hAnsi="Times New Roman"/>
        </w:rPr>
      </w:pPr>
    </w:p>
    <w:p w14:paraId="7F46D013" w14:textId="77777777" w:rsidR="00353CB9" w:rsidRPr="00E500EB" w:rsidRDefault="00353CB9" w:rsidP="00353CB9">
      <w:pPr>
        <w:pStyle w:val="BodyText"/>
        <w:rPr>
          <w:rFonts w:ascii="Times New Roman" w:hAnsi="Times New Roman"/>
          <w:b w:val="0"/>
          <w:bCs/>
          <w:sz w:val="24"/>
          <w:szCs w:val="24"/>
        </w:rPr>
      </w:pPr>
      <w:r w:rsidRPr="00E500EB">
        <w:rPr>
          <w:rFonts w:ascii="Times New Roman" w:hAnsi="Times New Roman"/>
          <w:bCs/>
          <w:sz w:val="24"/>
          <w:szCs w:val="24"/>
        </w:rPr>
        <w:t>4. Consultations with PAPs About Acceptable Compensation Options and Alternatives that have been Considered</w:t>
      </w:r>
    </w:p>
    <w:p w14:paraId="5AA95C71" w14:textId="77777777" w:rsidR="00353CB9" w:rsidRPr="00E500EB" w:rsidRDefault="00353CB9" w:rsidP="00353CB9">
      <w:pPr>
        <w:pStyle w:val="BodyText"/>
        <w:rPr>
          <w:rFonts w:ascii="Times New Roman" w:hAnsi="Times New Roman"/>
          <w:szCs w:val="22"/>
        </w:rPr>
      </w:pPr>
      <w:r w:rsidRPr="00984939">
        <w:rPr>
          <w:rFonts w:ascii="Times New Roman" w:hAnsi="Times New Roman"/>
          <w:b w:val="0"/>
          <w:sz w:val="20"/>
        </w:rPr>
        <w:t xml:space="preserve">Detailed consultations with PAPs on land acquisition and compensation, including the modalities of acquiring land and compensation options, were undertaken during the Environmental and Social Screening, Environmental and </w:t>
      </w:r>
      <w:r w:rsidRPr="00984939">
        <w:rPr>
          <w:rFonts w:ascii="Times New Roman" w:hAnsi="Times New Roman"/>
          <w:b w:val="0"/>
          <w:sz w:val="20"/>
        </w:rPr>
        <w:lastRenderedPageBreak/>
        <w:t>Social Impact Assessment, and the NLC land valuation process. The following sections provide a summary of the consultations</w:t>
      </w:r>
      <w:r w:rsidRPr="00E500EB">
        <w:rPr>
          <w:rFonts w:ascii="Times New Roman" w:hAnsi="Times New Roman"/>
          <w:szCs w:val="22"/>
        </w:rPr>
        <w:t>.</w:t>
      </w:r>
    </w:p>
    <w:p w14:paraId="2E4C387D" w14:textId="77777777" w:rsidR="00353CB9" w:rsidRPr="00E500EB" w:rsidRDefault="00353CB9" w:rsidP="00353CB9">
      <w:pPr>
        <w:pStyle w:val="BodyText"/>
        <w:rPr>
          <w:bCs/>
          <w:sz w:val="24"/>
          <w:szCs w:val="24"/>
        </w:rPr>
      </w:pPr>
    </w:p>
    <w:p w14:paraId="3D1FDA4B" w14:textId="77777777" w:rsidR="00353CB9" w:rsidRPr="00E500EB" w:rsidRDefault="00353CB9" w:rsidP="00353CB9">
      <w:pPr>
        <w:rPr>
          <w:rFonts w:ascii="Times New Roman" w:hAnsi="Times New Roman"/>
          <w:b/>
          <w:bCs/>
          <w:color w:val="000000"/>
          <w:sz w:val="24"/>
          <w:szCs w:val="24"/>
          <w:shd w:val="clear" w:color="auto" w:fill="FFFFFF"/>
        </w:rPr>
      </w:pPr>
      <w:r w:rsidRPr="00E500EB">
        <w:rPr>
          <w:rStyle w:val="eop"/>
          <w:rFonts w:ascii="Times New Roman" w:eastAsiaTheme="majorEastAsia" w:hAnsi="Times New Roman"/>
          <w:b/>
          <w:bCs/>
          <w:color w:val="000000"/>
          <w:sz w:val="24"/>
          <w:szCs w:val="24"/>
          <w:shd w:val="clear" w:color="auto" w:fill="FFFFFF"/>
        </w:rPr>
        <w:t>4.1 Engagement of Project -Affected Persons (PAPs)</w:t>
      </w:r>
    </w:p>
    <w:p w14:paraId="0A0642A5" w14:textId="77777777" w:rsidR="00353CB9" w:rsidRPr="00E500EB" w:rsidRDefault="00353CB9" w:rsidP="00353CB9">
      <w:pPr>
        <w:rPr>
          <w:rFonts w:ascii="Times New Roman" w:hAnsi="Times New Roman"/>
          <w:i/>
          <w:iCs/>
        </w:rPr>
      </w:pPr>
      <w:r w:rsidRPr="00E500EB">
        <w:rPr>
          <w:rFonts w:ascii="Times New Roman" w:hAnsi="Times New Roman"/>
        </w:rPr>
        <w:t xml:space="preserve">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 measures to ensure PAPs effectively participated in the consultations. </w:t>
      </w:r>
      <w:r w:rsidRPr="00E500EB">
        <w:rPr>
          <w:rFonts w:ascii="Times New Roman" w:hAnsi="Times New Roman"/>
          <w:i/>
          <w:iCs/>
        </w:rPr>
        <w:t>Refer to Chapter 6 of the ESIA on public consultation and engagement.</w:t>
      </w:r>
    </w:p>
    <w:p w14:paraId="2D376DCA" w14:textId="77777777" w:rsidR="00353CB9" w:rsidRPr="00F46342" w:rsidRDefault="00353CB9" w:rsidP="00353CB9">
      <w:pPr>
        <w:rPr>
          <w:rFonts w:ascii="Times New Roman" w:hAnsi="Times New Roman"/>
        </w:rPr>
      </w:pPr>
      <w:r w:rsidRPr="00E500EB">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427B9A8D" w14:textId="77777777" w:rsidR="00353CB9" w:rsidRPr="00807253" w:rsidRDefault="00353CB9" w:rsidP="00353CB9">
      <w:pPr>
        <w:rPr>
          <w:rStyle w:val="eop"/>
          <w:rFonts w:ascii="Times New Roman" w:hAnsi="Times New Roman"/>
          <w:szCs w:val="24"/>
        </w:rPr>
      </w:pPr>
    </w:p>
    <w:p w14:paraId="1AE4E798" w14:textId="77777777" w:rsidR="00353CB9" w:rsidRPr="00E500EB" w:rsidRDefault="00353CB9" w:rsidP="00353CB9">
      <w:pPr>
        <w:rPr>
          <w:rStyle w:val="eop"/>
          <w:rFonts w:ascii="Times New Roman" w:eastAsiaTheme="majorEastAsia" w:hAnsi="Times New Roman"/>
          <w:b/>
          <w:bCs/>
          <w:color w:val="000000"/>
          <w:sz w:val="24"/>
          <w:szCs w:val="24"/>
          <w:shd w:val="clear" w:color="auto" w:fill="FFFFFF"/>
        </w:rPr>
      </w:pPr>
      <w:r w:rsidRPr="00E500EB">
        <w:rPr>
          <w:rStyle w:val="eop"/>
          <w:rFonts w:ascii="Times New Roman" w:eastAsiaTheme="majorEastAsia" w:hAnsi="Times New Roman"/>
          <w:b/>
          <w:bCs/>
          <w:color w:val="000000"/>
          <w:sz w:val="24"/>
          <w:szCs w:val="24"/>
          <w:shd w:val="clear" w:color="auto" w:fill="FFFFFF"/>
        </w:rPr>
        <w:t>4.2 Identification of Community Representatives</w:t>
      </w:r>
    </w:p>
    <w:p w14:paraId="5A9579ED" w14:textId="77777777" w:rsidR="00353CB9" w:rsidRPr="00F46342" w:rsidRDefault="00353CB9" w:rsidP="00353CB9">
      <w:pPr>
        <w:rPr>
          <w:rStyle w:val="eop"/>
          <w:rFonts w:ascii="Times New Roman" w:eastAsiaTheme="majorEastAsia" w:hAnsi="Times New Roman"/>
          <w:color w:val="000000"/>
          <w:shd w:val="clear" w:color="auto" w:fill="FFFFFF"/>
        </w:rPr>
      </w:pPr>
      <w:r w:rsidRPr="00E500EB">
        <w:rPr>
          <w:rStyle w:val="eop"/>
          <w:rFonts w:ascii="Times New Roman" w:eastAsiaTheme="majorEastAsia" w:hAnsi="Times New Roman"/>
          <w:color w:val="000000"/>
          <w:shd w:val="clear" w:color="auto" w:fill="FFFFFF"/>
        </w:rPr>
        <w:t>The Libehiya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8.5.8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33734C6B" w14:textId="77777777" w:rsidR="00353CB9" w:rsidRPr="005815D6" w:rsidRDefault="00353CB9" w:rsidP="00353CB9">
      <w:pPr>
        <w:rPr>
          <w:rStyle w:val="eop"/>
          <w:rFonts w:ascii="Times New Roman" w:eastAsiaTheme="majorEastAsia" w:hAnsi="Times New Roman"/>
        </w:rPr>
      </w:pPr>
    </w:p>
    <w:p w14:paraId="69477E1C" w14:textId="77777777" w:rsidR="00353CB9" w:rsidRPr="00E500EB" w:rsidRDefault="00353CB9" w:rsidP="00353CB9">
      <w:pPr>
        <w:rPr>
          <w:rStyle w:val="eop"/>
          <w:rFonts w:ascii="Times New Roman" w:eastAsiaTheme="majorEastAsia" w:hAnsi="Times New Roman"/>
          <w:b/>
          <w:bCs/>
          <w:color w:val="000000"/>
          <w:sz w:val="24"/>
          <w:szCs w:val="24"/>
          <w:shd w:val="clear" w:color="auto" w:fill="FFFFFF"/>
        </w:rPr>
      </w:pPr>
      <w:r w:rsidRPr="00E500EB">
        <w:rPr>
          <w:rStyle w:val="eop"/>
          <w:rFonts w:ascii="Times New Roman" w:eastAsiaTheme="majorEastAsia" w:hAnsi="Times New Roman"/>
          <w:b/>
          <w:bCs/>
          <w:color w:val="000000"/>
          <w:sz w:val="24"/>
          <w:szCs w:val="24"/>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45"/>
        <w:gridCol w:w="1884"/>
        <w:gridCol w:w="1670"/>
        <w:gridCol w:w="1853"/>
        <w:gridCol w:w="1493"/>
        <w:gridCol w:w="2125"/>
      </w:tblGrid>
      <w:tr w:rsidR="00353CB9" w:rsidRPr="00C70687" w14:paraId="4CFE91AF" w14:textId="77777777" w:rsidTr="00D0292F">
        <w:trPr>
          <w:trHeight w:val="647"/>
        </w:trPr>
        <w:tc>
          <w:tcPr>
            <w:tcW w:w="1145" w:type="dxa"/>
          </w:tcPr>
          <w:p w14:paraId="76BDDED2"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Date</w:t>
            </w:r>
          </w:p>
        </w:tc>
        <w:tc>
          <w:tcPr>
            <w:tcW w:w="1884" w:type="dxa"/>
          </w:tcPr>
          <w:p w14:paraId="6D1A18A5"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Objective</w:t>
            </w:r>
          </w:p>
        </w:tc>
        <w:tc>
          <w:tcPr>
            <w:tcW w:w="1670" w:type="dxa"/>
          </w:tcPr>
          <w:p w14:paraId="1D30639C"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 xml:space="preserve">Implementing </w:t>
            </w:r>
          </w:p>
          <w:p w14:paraId="646A2047"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Entities</w:t>
            </w:r>
          </w:p>
        </w:tc>
        <w:tc>
          <w:tcPr>
            <w:tcW w:w="1853" w:type="dxa"/>
          </w:tcPr>
          <w:p w14:paraId="56651E01"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Land Acquisition and Compensation Aspects</w:t>
            </w:r>
          </w:p>
          <w:p w14:paraId="003D00E2"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Discussed</w:t>
            </w:r>
          </w:p>
        </w:tc>
        <w:tc>
          <w:tcPr>
            <w:tcW w:w="1493" w:type="dxa"/>
          </w:tcPr>
          <w:p w14:paraId="3F577C86"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 xml:space="preserve">Key </w:t>
            </w:r>
            <w:r w:rsidRPr="00C70687">
              <w:rPr>
                <w:rStyle w:val="eop"/>
                <w:rFonts w:ascii="Times New Roman" w:eastAsiaTheme="majorEastAsia" w:hAnsi="Times New Roman"/>
                <w:b/>
                <w:bCs/>
                <w:shd w:val="clear" w:color="auto" w:fill="FFFFFF"/>
              </w:rPr>
              <w:t>Issues Raised</w:t>
            </w:r>
          </w:p>
        </w:tc>
        <w:tc>
          <w:tcPr>
            <w:tcW w:w="2125" w:type="dxa"/>
          </w:tcPr>
          <w:p w14:paraId="1A50F0C8"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Responses</w:t>
            </w:r>
          </w:p>
          <w:p w14:paraId="2E31F130" w14:textId="77777777" w:rsidR="00353CB9" w:rsidRPr="00C70687" w:rsidRDefault="00353CB9" w:rsidP="00D0292F">
            <w:pPr>
              <w:jc w:val="center"/>
              <w:rPr>
                <w:rStyle w:val="eop"/>
                <w:rFonts w:ascii="Times New Roman" w:eastAsiaTheme="majorEastAsia" w:hAnsi="Times New Roman"/>
                <w:b/>
                <w:bCs/>
                <w:color w:val="000000"/>
                <w:shd w:val="clear" w:color="auto" w:fill="FFFFFF"/>
              </w:rPr>
            </w:pPr>
            <w:r w:rsidRPr="00C70687">
              <w:rPr>
                <w:rStyle w:val="eop"/>
                <w:rFonts w:ascii="Times New Roman" w:eastAsiaTheme="majorEastAsia" w:hAnsi="Times New Roman"/>
                <w:b/>
                <w:bCs/>
                <w:color w:val="000000"/>
                <w:shd w:val="clear" w:color="auto" w:fill="FFFFFF"/>
              </w:rPr>
              <w:t>Given</w:t>
            </w:r>
          </w:p>
        </w:tc>
      </w:tr>
      <w:tr w:rsidR="00353CB9" w:rsidRPr="005B2FD0" w14:paraId="36667E02" w14:textId="77777777" w:rsidTr="00D0292F">
        <w:trPr>
          <w:trHeight w:val="1664"/>
        </w:trPr>
        <w:tc>
          <w:tcPr>
            <w:tcW w:w="1145" w:type="dxa"/>
          </w:tcPr>
          <w:p w14:paraId="5D27B8D8" w14:textId="2CFA79F0" w:rsidR="00353CB9" w:rsidRPr="005B2FD0" w:rsidRDefault="00353CB9" w:rsidP="00D0292F">
            <w:pPr>
              <w:rPr>
                <w:rStyle w:val="eop"/>
                <w:rFonts w:ascii="Times New Roman" w:eastAsiaTheme="majorEastAsia" w:hAnsi="Times New Roman"/>
                <w:b/>
                <w:bCs/>
                <w:color w:val="000000"/>
                <w:shd w:val="clear" w:color="auto" w:fill="FFFFFF"/>
              </w:rPr>
            </w:pPr>
            <w:r w:rsidRPr="005B2FD0">
              <w:rPr>
                <w:rFonts w:ascii="Times New Roman" w:hAnsi="Times New Roman"/>
                <w:lang w:eastAsia="en-GB"/>
              </w:rPr>
              <w:t>February 2</w:t>
            </w:r>
            <w:r w:rsidR="004B5683">
              <w:rPr>
                <w:rFonts w:ascii="Times New Roman" w:hAnsi="Times New Roman"/>
                <w:lang w:eastAsia="en-GB"/>
              </w:rPr>
              <w:t>7</w:t>
            </w:r>
            <w:r w:rsidRPr="005B2FD0">
              <w:rPr>
                <w:rFonts w:ascii="Times New Roman" w:hAnsi="Times New Roman"/>
                <w:vertAlign w:val="superscript"/>
                <w:lang w:eastAsia="en-GB"/>
              </w:rPr>
              <w:t>th</w:t>
            </w:r>
            <w:r w:rsidRPr="005B2FD0">
              <w:rPr>
                <w:rFonts w:ascii="Times New Roman" w:hAnsi="Times New Roman"/>
                <w:lang w:eastAsia="en-GB"/>
              </w:rPr>
              <w:t xml:space="preserve"> 2020</w:t>
            </w:r>
          </w:p>
        </w:tc>
        <w:tc>
          <w:tcPr>
            <w:tcW w:w="1884" w:type="dxa"/>
          </w:tcPr>
          <w:p w14:paraId="57EB213E" w14:textId="77777777" w:rsidR="00353CB9" w:rsidRPr="005B2FD0" w:rsidRDefault="00353CB9" w:rsidP="00D0292F">
            <w:pPr>
              <w:rPr>
                <w:rStyle w:val="eop"/>
                <w:rFonts w:ascii="Times New Roman" w:eastAsiaTheme="majorEastAsia" w:hAnsi="Times New Roman"/>
                <w:color w:val="000000"/>
                <w:shd w:val="clear" w:color="auto" w:fill="FFFFFF"/>
              </w:rPr>
            </w:pPr>
            <w:r w:rsidRPr="005B2FD0">
              <w:rPr>
                <w:rStyle w:val="eop"/>
                <w:rFonts w:ascii="Times New Roman" w:eastAsiaTheme="majorEastAsia" w:hAnsi="Times New Roman"/>
                <w:color w:val="000000"/>
                <w:shd w:val="clear" w:color="auto" w:fill="FFFFFF"/>
              </w:rPr>
              <w:t>Environmental and Social Screening.</w:t>
            </w:r>
          </w:p>
          <w:p w14:paraId="72671B24" w14:textId="77777777" w:rsidR="00353CB9" w:rsidRPr="005B2FD0" w:rsidRDefault="00353CB9" w:rsidP="00D0292F">
            <w:pPr>
              <w:rPr>
                <w:rStyle w:val="eop"/>
                <w:rFonts w:ascii="Times New Roman" w:eastAsiaTheme="majorEastAsia" w:hAnsi="Times New Roman"/>
                <w:color w:val="000000"/>
                <w:shd w:val="clear" w:color="auto" w:fill="FFFFFF"/>
              </w:rPr>
            </w:pPr>
            <w:r w:rsidRPr="005B2FD0">
              <w:rPr>
                <w:rStyle w:val="eop"/>
                <w:rFonts w:ascii="Times New Roman" w:eastAsiaTheme="majorEastAsia" w:hAnsi="Times New Roman"/>
                <w:color w:val="000000"/>
                <w:shd w:val="clear" w:color="auto" w:fill="FFFFFF"/>
              </w:rPr>
              <w:t>Voluntary land donation (VLD).</w:t>
            </w:r>
          </w:p>
          <w:p w14:paraId="78892930" w14:textId="77777777" w:rsidR="00353CB9" w:rsidRPr="005B2FD0" w:rsidRDefault="00353CB9" w:rsidP="00D0292F">
            <w:pPr>
              <w:rPr>
                <w:rStyle w:val="eop"/>
                <w:rFonts w:ascii="Times New Roman" w:eastAsiaTheme="majorEastAsia" w:hAnsi="Times New Roman"/>
                <w:color w:val="000000"/>
                <w:shd w:val="clear" w:color="auto" w:fill="FFFFFF"/>
              </w:rPr>
            </w:pPr>
            <w:r w:rsidRPr="005B2FD0">
              <w:rPr>
                <w:rStyle w:val="eop"/>
                <w:rFonts w:ascii="Times New Roman" w:eastAsiaTheme="majorEastAsia" w:hAnsi="Times New Roman"/>
                <w:color w:val="000000"/>
                <w:shd w:val="clear" w:color="auto" w:fill="FFFFFF"/>
              </w:rPr>
              <w:t>Constitution of the Locational   Grievance Redress Committee (GRC).</w:t>
            </w:r>
          </w:p>
        </w:tc>
        <w:tc>
          <w:tcPr>
            <w:tcW w:w="1670" w:type="dxa"/>
          </w:tcPr>
          <w:p w14:paraId="40FE130B" w14:textId="77777777" w:rsidR="00353CB9" w:rsidRPr="005B2FD0" w:rsidRDefault="00353CB9" w:rsidP="00D0292F">
            <w:pPr>
              <w:autoSpaceDE w:val="0"/>
              <w:autoSpaceDN w:val="0"/>
              <w:adjustRightInd w:val="0"/>
              <w:spacing w:before="100" w:beforeAutospacing="1" w:after="100" w:afterAutospacing="1"/>
              <w:contextualSpacing/>
              <w:rPr>
                <w:rFonts w:ascii="Times New Roman" w:hAnsi="Times New Roman"/>
                <w:color w:val="000000"/>
                <w:lang w:eastAsia="en-GB"/>
              </w:rPr>
            </w:pPr>
            <w:r w:rsidRPr="005B2FD0">
              <w:rPr>
                <w:rFonts w:ascii="Times New Roman" w:hAnsi="Times New Roman"/>
                <w:color w:val="000000"/>
                <w:lang w:eastAsia="en-GB"/>
              </w:rPr>
              <w:t>Ministry of Energy (MoE)</w:t>
            </w:r>
          </w:p>
          <w:p w14:paraId="6E2D6988" w14:textId="77777777" w:rsidR="00353CB9" w:rsidRPr="005B2FD0" w:rsidRDefault="00353CB9" w:rsidP="00D0292F">
            <w:pPr>
              <w:autoSpaceDE w:val="0"/>
              <w:autoSpaceDN w:val="0"/>
              <w:adjustRightInd w:val="0"/>
              <w:spacing w:before="100" w:beforeAutospacing="1" w:after="100" w:afterAutospacing="1"/>
              <w:contextualSpacing/>
              <w:rPr>
                <w:rFonts w:ascii="Times New Roman" w:hAnsi="Times New Roman"/>
                <w:color w:val="000000"/>
                <w:lang w:eastAsia="en-GB"/>
              </w:rPr>
            </w:pPr>
            <w:r w:rsidRPr="005B2FD0">
              <w:rPr>
                <w:rFonts w:ascii="Times New Roman" w:hAnsi="Times New Roman"/>
                <w:color w:val="000000"/>
                <w:lang w:eastAsia="en-GB"/>
              </w:rPr>
              <w:t>Kenya Power (KPLC)</w:t>
            </w:r>
          </w:p>
          <w:p w14:paraId="5F366CC2" w14:textId="77777777" w:rsidR="00353CB9" w:rsidRPr="005B2FD0" w:rsidRDefault="00353CB9" w:rsidP="00D0292F">
            <w:pPr>
              <w:autoSpaceDE w:val="0"/>
              <w:autoSpaceDN w:val="0"/>
              <w:adjustRightInd w:val="0"/>
              <w:spacing w:before="100" w:beforeAutospacing="1" w:after="100" w:afterAutospacing="1"/>
              <w:contextualSpacing/>
              <w:rPr>
                <w:rFonts w:ascii="Times New Roman" w:hAnsi="Times New Roman"/>
                <w:color w:val="000000"/>
                <w:lang w:eastAsia="en-GB"/>
              </w:rPr>
            </w:pPr>
            <w:r w:rsidRPr="005B2FD0">
              <w:rPr>
                <w:rFonts w:ascii="Times New Roman" w:hAnsi="Times New Roman"/>
                <w:color w:val="000000"/>
                <w:lang w:eastAsia="en-GB"/>
              </w:rPr>
              <w:t>Rural Electrification and Renewable Energy Corporation (REREC)</w:t>
            </w:r>
          </w:p>
        </w:tc>
        <w:tc>
          <w:tcPr>
            <w:tcW w:w="1853" w:type="dxa"/>
          </w:tcPr>
          <w:p w14:paraId="45F72D1C" w14:textId="77777777" w:rsidR="00353CB9" w:rsidRPr="005B2FD0" w:rsidRDefault="00353CB9" w:rsidP="00D0292F">
            <w:pPr>
              <w:pStyle w:val="paragraph"/>
              <w:spacing w:before="0" w:beforeAutospacing="0" w:after="0" w:afterAutospacing="0"/>
              <w:jc w:val="both"/>
              <w:textAlignment w:val="baseline"/>
              <w:rPr>
                <w:rStyle w:val="normaltextrun"/>
                <w:sz w:val="22"/>
                <w:szCs w:val="22"/>
              </w:rPr>
            </w:pPr>
            <w:r w:rsidRPr="005B2FD0">
              <w:rPr>
                <w:rStyle w:val="normaltextrun"/>
                <w:sz w:val="22"/>
                <w:szCs w:val="22"/>
              </w:rPr>
              <w:t>Site identification and land allocation for the sub-project.</w:t>
            </w:r>
          </w:p>
          <w:p w14:paraId="368A74D2" w14:textId="77777777" w:rsidR="00353CB9" w:rsidRPr="005B2FD0" w:rsidRDefault="00353CB9" w:rsidP="00D0292F">
            <w:pPr>
              <w:pStyle w:val="paragraph"/>
              <w:spacing w:before="0" w:beforeAutospacing="0" w:after="0" w:afterAutospacing="0"/>
              <w:jc w:val="both"/>
              <w:textAlignment w:val="baseline"/>
              <w:rPr>
                <w:color w:val="000000"/>
                <w:sz w:val="22"/>
                <w:szCs w:val="22"/>
                <w:lang w:eastAsia="en-GB"/>
              </w:rPr>
            </w:pPr>
            <w:r w:rsidRPr="005B2FD0">
              <w:rPr>
                <w:color w:val="000000"/>
                <w:sz w:val="22"/>
                <w:szCs w:val="22"/>
                <w:lang w:eastAsia="en-GB"/>
              </w:rPr>
              <w:t>Criteria for VLD.</w:t>
            </w:r>
          </w:p>
          <w:p w14:paraId="78B07A79" w14:textId="77777777" w:rsidR="00353CB9" w:rsidRPr="005B2FD0" w:rsidRDefault="00353CB9" w:rsidP="00D0292F">
            <w:pPr>
              <w:pStyle w:val="paragraph"/>
              <w:spacing w:before="0" w:beforeAutospacing="0" w:after="0" w:afterAutospacing="0"/>
              <w:jc w:val="both"/>
              <w:textAlignment w:val="baseline"/>
              <w:rPr>
                <w:sz w:val="22"/>
                <w:szCs w:val="22"/>
              </w:rPr>
            </w:pPr>
            <w:r w:rsidRPr="005B2FD0">
              <w:rPr>
                <w:sz w:val="22"/>
                <w:szCs w:val="22"/>
                <w:lang w:eastAsia="en-GB"/>
              </w:rPr>
              <w:t>Community entitlements (forms of compensation and implications for each).</w:t>
            </w:r>
          </w:p>
        </w:tc>
        <w:tc>
          <w:tcPr>
            <w:tcW w:w="1493" w:type="dxa"/>
          </w:tcPr>
          <w:p w14:paraId="25575A29" w14:textId="77777777" w:rsidR="00353CB9" w:rsidRPr="005B2FD0" w:rsidRDefault="00353CB9" w:rsidP="00D0292F">
            <w:pPr>
              <w:autoSpaceDE w:val="0"/>
              <w:autoSpaceDN w:val="0"/>
              <w:adjustRightInd w:val="0"/>
              <w:contextualSpacing/>
              <w:rPr>
                <w:rStyle w:val="eop"/>
                <w:rFonts w:ascii="Times New Roman" w:eastAsiaTheme="majorEastAsia" w:hAnsi="Times New Roman"/>
                <w:b/>
                <w:bCs/>
                <w:color w:val="000000"/>
                <w:shd w:val="clear" w:color="auto" w:fill="FFFFFF"/>
              </w:rPr>
            </w:pPr>
            <w:r w:rsidRPr="005B2FD0">
              <w:rPr>
                <w:rFonts w:ascii="Times New Roman" w:hAnsi="Times New Roman"/>
              </w:rPr>
              <w:t xml:space="preserve">I want you to know that we have donated land before as a community. We donated land for the Administrative Police Post. We have also donated for the hospital, schools and the County Ward Office. We will not ask for </w:t>
            </w:r>
            <w:r w:rsidRPr="005B2FD0">
              <w:rPr>
                <w:rFonts w:ascii="Times New Roman" w:hAnsi="Times New Roman"/>
              </w:rPr>
              <w:lastRenderedPageBreak/>
              <w:t>compensation for the land. We need development that adds value to our lives.</w:t>
            </w:r>
          </w:p>
        </w:tc>
        <w:tc>
          <w:tcPr>
            <w:tcW w:w="2125" w:type="dxa"/>
          </w:tcPr>
          <w:p w14:paraId="232AA772" w14:textId="2FC5F8BE" w:rsidR="00353CB9" w:rsidRPr="005B2FD0" w:rsidRDefault="00C70687" w:rsidP="00D0292F">
            <w:pPr>
              <w:rPr>
                <w:rFonts w:ascii="Times New Roman" w:hAnsi="Times New Roman"/>
              </w:rPr>
            </w:pPr>
            <w:r>
              <w:rPr>
                <w:rFonts w:ascii="Times New Roman" w:hAnsi="Times New Roman"/>
              </w:rPr>
              <w:lastRenderedPageBreak/>
              <w:t>T</w:t>
            </w:r>
            <w:r w:rsidR="00353CB9" w:rsidRPr="005B2FD0">
              <w:rPr>
                <w:rFonts w:ascii="Times New Roman" w:hAnsi="Times New Roman"/>
              </w:rPr>
              <w:t xml:space="preserve">he assurance of the land </w:t>
            </w:r>
            <w:r w:rsidR="00D61E75">
              <w:rPr>
                <w:rFonts w:ascii="Times New Roman" w:hAnsi="Times New Roman"/>
              </w:rPr>
              <w:t>allocation</w:t>
            </w:r>
          </w:p>
        </w:tc>
      </w:tr>
      <w:tr w:rsidR="00353CB9" w:rsidRPr="005B2FD0" w14:paraId="04FCE595" w14:textId="77777777" w:rsidTr="00D0292F">
        <w:trPr>
          <w:trHeight w:val="220"/>
        </w:trPr>
        <w:tc>
          <w:tcPr>
            <w:tcW w:w="1145" w:type="dxa"/>
          </w:tcPr>
          <w:p w14:paraId="14FCD20B" w14:textId="77777777" w:rsidR="00353CB9" w:rsidRPr="005B2FD0" w:rsidRDefault="00353CB9" w:rsidP="00D0292F">
            <w:pPr>
              <w:rPr>
                <w:rStyle w:val="eop"/>
                <w:rFonts w:ascii="Times New Roman" w:eastAsiaTheme="majorEastAsia" w:hAnsi="Times New Roman"/>
                <w:color w:val="000000"/>
                <w:shd w:val="clear" w:color="auto" w:fill="FFFFFF"/>
              </w:rPr>
            </w:pPr>
            <w:r w:rsidRPr="005B2FD0">
              <w:rPr>
                <w:rStyle w:val="eop"/>
                <w:rFonts w:ascii="Times New Roman" w:eastAsiaTheme="majorEastAsia" w:hAnsi="Times New Roman"/>
                <w:color w:val="000000"/>
                <w:shd w:val="clear" w:color="auto" w:fill="FFFFFF"/>
              </w:rPr>
              <w:t>November 23</w:t>
            </w:r>
            <w:r w:rsidRPr="005B2FD0">
              <w:rPr>
                <w:rStyle w:val="eop"/>
                <w:rFonts w:eastAsiaTheme="majorEastAsia"/>
                <w:color w:val="000000"/>
                <w:shd w:val="clear" w:color="auto" w:fill="FFFFFF"/>
                <w:vertAlign w:val="superscript"/>
              </w:rPr>
              <w:t>rd</w:t>
            </w:r>
            <w:r w:rsidRPr="005B2FD0">
              <w:rPr>
                <w:rStyle w:val="eop"/>
                <w:rFonts w:eastAsiaTheme="majorEastAsia"/>
                <w:color w:val="000000"/>
                <w:shd w:val="clear" w:color="auto" w:fill="FFFFFF"/>
              </w:rPr>
              <w:t xml:space="preserve"> </w:t>
            </w:r>
            <w:r w:rsidRPr="005B2FD0">
              <w:rPr>
                <w:rStyle w:val="eop"/>
                <w:rFonts w:ascii="Times New Roman" w:eastAsiaTheme="majorEastAsia" w:hAnsi="Times New Roman"/>
                <w:color w:val="000000"/>
                <w:shd w:val="clear" w:color="auto" w:fill="FFFFFF"/>
              </w:rPr>
              <w:t>2021</w:t>
            </w:r>
          </w:p>
        </w:tc>
        <w:tc>
          <w:tcPr>
            <w:tcW w:w="1884" w:type="dxa"/>
          </w:tcPr>
          <w:p w14:paraId="4212B621" w14:textId="77777777" w:rsidR="00353CB9" w:rsidRPr="005B2FD0" w:rsidRDefault="00353CB9" w:rsidP="00D0292F">
            <w:pPr>
              <w:rPr>
                <w:rStyle w:val="eop"/>
                <w:rFonts w:ascii="Times New Roman" w:eastAsiaTheme="majorEastAsia" w:hAnsi="Times New Roman"/>
                <w:b/>
                <w:bCs/>
                <w:color w:val="000000"/>
                <w:shd w:val="clear" w:color="auto" w:fill="FFFFFF"/>
              </w:rPr>
            </w:pPr>
            <w:r w:rsidRPr="005B2FD0">
              <w:rPr>
                <w:rStyle w:val="eop"/>
                <w:rFonts w:ascii="Times New Roman" w:eastAsiaTheme="majorEastAsia" w:hAnsi="Times New Roman"/>
                <w:color w:val="000000"/>
                <w:shd w:val="clear" w:color="auto" w:fill="FFFFFF"/>
              </w:rPr>
              <w:t>Environmental and Social Impact Assessment.</w:t>
            </w:r>
          </w:p>
        </w:tc>
        <w:tc>
          <w:tcPr>
            <w:tcW w:w="1670" w:type="dxa"/>
          </w:tcPr>
          <w:p w14:paraId="62E1EA6D" w14:textId="77777777" w:rsidR="00353CB9" w:rsidRPr="005B2FD0" w:rsidRDefault="00353CB9" w:rsidP="00D0292F">
            <w:pPr>
              <w:pStyle w:val="paragraph"/>
              <w:spacing w:before="0" w:beforeAutospacing="0" w:after="0" w:afterAutospacing="0"/>
              <w:jc w:val="both"/>
              <w:textAlignment w:val="baseline"/>
              <w:rPr>
                <w:rStyle w:val="normaltextrun"/>
                <w:sz w:val="22"/>
                <w:szCs w:val="22"/>
              </w:rPr>
            </w:pPr>
            <w:r w:rsidRPr="005B2FD0">
              <w:rPr>
                <w:rStyle w:val="normaltextrun"/>
                <w:sz w:val="22"/>
                <w:szCs w:val="22"/>
              </w:rPr>
              <w:t>Consultants</w:t>
            </w:r>
          </w:p>
          <w:p w14:paraId="0FEB3AA8" w14:textId="77777777" w:rsidR="00353CB9" w:rsidRPr="005B2FD0" w:rsidRDefault="00353CB9" w:rsidP="00D0292F">
            <w:pPr>
              <w:pStyle w:val="paragraph"/>
              <w:spacing w:before="0" w:beforeAutospacing="0" w:after="0" w:afterAutospacing="0"/>
              <w:jc w:val="both"/>
              <w:textAlignment w:val="baseline"/>
              <w:rPr>
                <w:rStyle w:val="normaltextrun"/>
                <w:sz w:val="22"/>
                <w:szCs w:val="22"/>
              </w:rPr>
            </w:pPr>
            <w:r w:rsidRPr="005B2FD0">
              <w:rPr>
                <w:rStyle w:val="normaltextrun"/>
                <w:sz w:val="22"/>
                <w:szCs w:val="22"/>
              </w:rPr>
              <w:t>MoE</w:t>
            </w:r>
          </w:p>
          <w:p w14:paraId="4E35F774" w14:textId="77777777" w:rsidR="00353CB9" w:rsidRPr="005B2FD0" w:rsidRDefault="00353CB9" w:rsidP="00D0292F">
            <w:pPr>
              <w:pStyle w:val="paragraph"/>
              <w:spacing w:before="0" w:beforeAutospacing="0" w:after="0" w:afterAutospacing="0"/>
              <w:jc w:val="both"/>
              <w:textAlignment w:val="baseline"/>
              <w:rPr>
                <w:rStyle w:val="normaltextrun"/>
                <w:sz w:val="22"/>
                <w:szCs w:val="22"/>
              </w:rPr>
            </w:pPr>
            <w:r w:rsidRPr="005B2FD0">
              <w:rPr>
                <w:rStyle w:val="normaltextrun"/>
                <w:sz w:val="22"/>
                <w:szCs w:val="22"/>
              </w:rPr>
              <w:t>KPLC</w:t>
            </w:r>
          </w:p>
          <w:p w14:paraId="0762EE5E" w14:textId="77777777" w:rsidR="00353CB9" w:rsidRPr="005B2FD0" w:rsidRDefault="00353CB9" w:rsidP="00D0292F">
            <w:pPr>
              <w:pStyle w:val="paragraph"/>
              <w:spacing w:before="0" w:beforeAutospacing="0" w:after="0" w:afterAutospacing="0"/>
              <w:jc w:val="both"/>
              <w:textAlignment w:val="baseline"/>
              <w:rPr>
                <w:rStyle w:val="normaltextrun"/>
                <w:sz w:val="22"/>
                <w:szCs w:val="22"/>
              </w:rPr>
            </w:pPr>
            <w:r w:rsidRPr="005B2FD0">
              <w:rPr>
                <w:rStyle w:val="normaltextrun"/>
                <w:sz w:val="22"/>
                <w:szCs w:val="22"/>
              </w:rPr>
              <w:t>REREC</w:t>
            </w:r>
          </w:p>
        </w:tc>
        <w:tc>
          <w:tcPr>
            <w:tcW w:w="1853" w:type="dxa"/>
          </w:tcPr>
          <w:p w14:paraId="795F3BBA" w14:textId="77777777" w:rsidR="00353CB9" w:rsidRPr="005B2FD0" w:rsidRDefault="00353CB9" w:rsidP="00D0292F">
            <w:pPr>
              <w:pStyle w:val="paragraph"/>
              <w:spacing w:before="0" w:beforeAutospacing="0" w:after="0" w:afterAutospacing="0"/>
              <w:jc w:val="both"/>
              <w:textAlignment w:val="baseline"/>
              <w:rPr>
                <w:rStyle w:val="eop"/>
                <w:rFonts w:eastAsiaTheme="majorEastAsia"/>
                <w:sz w:val="22"/>
                <w:szCs w:val="22"/>
              </w:rPr>
            </w:pPr>
            <w:r w:rsidRPr="005B2FD0">
              <w:rPr>
                <w:rStyle w:val="normaltextrun"/>
                <w:sz w:val="22"/>
                <w:szCs w:val="22"/>
              </w:rPr>
              <w:t>Land acquisition through compulsory acquisition (not voluntary land donation).</w:t>
            </w:r>
          </w:p>
          <w:p w14:paraId="55833585" w14:textId="77777777" w:rsidR="00353CB9" w:rsidRPr="005B2FD0" w:rsidRDefault="00353CB9" w:rsidP="00D0292F">
            <w:pPr>
              <w:pStyle w:val="paragraph"/>
              <w:spacing w:before="0" w:beforeAutospacing="0" w:after="0" w:afterAutospacing="0"/>
              <w:jc w:val="both"/>
              <w:textAlignment w:val="baseline"/>
              <w:rPr>
                <w:rStyle w:val="eop"/>
                <w:rFonts w:eastAsiaTheme="majorEastAsia"/>
                <w:sz w:val="22"/>
                <w:szCs w:val="22"/>
              </w:rPr>
            </w:pPr>
            <w:r w:rsidRPr="005B2FD0">
              <w:rPr>
                <w:rStyle w:val="normaltextrun"/>
                <w:color w:val="000000"/>
                <w:sz w:val="22"/>
                <w:szCs w:val="22"/>
                <w:shd w:val="clear" w:color="auto" w:fill="FFFFFF"/>
              </w:rPr>
              <w:t>S</w:t>
            </w:r>
            <w:r w:rsidRPr="005B2FD0">
              <w:rPr>
                <w:rStyle w:val="normaltextrun"/>
                <w:sz w:val="22"/>
                <w:szCs w:val="22"/>
              </w:rPr>
              <w:t>election of three priority community projects, whereby one is to be implemented as i</w:t>
            </w:r>
            <w:r w:rsidRPr="005B2FD0">
              <w:rPr>
                <w:rStyle w:val="normaltextrun"/>
                <w:color w:val="000000"/>
                <w:sz w:val="22"/>
                <w:szCs w:val="22"/>
                <w:shd w:val="clear" w:color="auto" w:fill="FFFFFF"/>
              </w:rPr>
              <w:t xml:space="preserve">n-kind compensation for land. </w:t>
            </w:r>
          </w:p>
        </w:tc>
        <w:tc>
          <w:tcPr>
            <w:tcW w:w="1493" w:type="dxa"/>
          </w:tcPr>
          <w:p w14:paraId="25A91F56" w14:textId="77777777" w:rsidR="00353CB9" w:rsidRPr="005B2FD0" w:rsidRDefault="00353CB9" w:rsidP="00D0292F">
            <w:pPr>
              <w:rPr>
                <w:rStyle w:val="eop"/>
                <w:rFonts w:ascii="Times New Roman" w:eastAsiaTheme="majorEastAsia" w:hAnsi="Times New Roman"/>
                <w:b/>
                <w:bCs/>
                <w:color w:val="000000"/>
                <w:shd w:val="clear" w:color="auto" w:fill="FFFFFF"/>
              </w:rPr>
            </w:pPr>
            <w:r w:rsidRPr="005B2FD0">
              <w:rPr>
                <w:rStyle w:val="normaltextrun"/>
                <w:rFonts w:ascii="Times New Roman" w:hAnsi="Times New Roman"/>
                <w:color w:val="000000"/>
                <w:shd w:val="clear" w:color="auto" w:fill="FFFFFF"/>
              </w:rPr>
              <w:t xml:space="preserve">Community requested for </w:t>
            </w:r>
            <w:r w:rsidRPr="005B2FD0">
              <w:rPr>
                <w:rFonts w:ascii="Times New Roman" w:eastAsia="Tahoma" w:hAnsi="Times New Roman"/>
                <w:color w:val="000000"/>
                <w:shd w:val="clear" w:color="auto" w:fill="FFFFFF"/>
              </w:rPr>
              <w:t xml:space="preserve">shallow wells that </w:t>
            </w:r>
            <w:r w:rsidRPr="005B2FD0">
              <w:rPr>
                <w:rFonts w:ascii="Times New Roman" w:hAnsi="Times New Roman"/>
                <w:color w:val="000000"/>
                <w:shd w:val="clear" w:color="auto" w:fill="FFFFFF"/>
              </w:rPr>
              <w:t>are within</w:t>
            </w:r>
            <w:r w:rsidRPr="005B2FD0">
              <w:rPr>
                <w:rFonts w:ascii="Times New Roman" w:eastAsia="Tahoma" w:hAnsi="Times New Roman"/>
                <w:color w:val="000000"/>
                <w:shd w:val="clear" w:color="auto" w:fill="FFFFFF"/>
              </w:rPr>
              <w:t xml:space="preserve"> the village.</w:t>
            </w:r>
          </w:p>
        </w:tc>
        <w:tc>
          <w:tcPr>
            <w:tcW w:w="2125" w:type="dxa"/>
          </w:tcPr>
          <w:p w14:paraId="6423EEEC" w14:textId="77777777" w:rsidR="00353CB9" w:rsidRPr="005B2FD0" w:rsidRDefault="00353CB9" w:rsidP="00D0292F">
            <w:pPr>
              <w:rPr>
                <w:rStyle w:val="normaltextrun"/>
                <w:rFonts w:ascii="Times New Roman" w:hAnsi="Times New Roman"/>
                <w:color w:val="000000"/>
                <w:shd w:val="clear" w:color="auto" w:fill="FFFFFF"/>
              </w:rPr>
            </w:pPr>
            <w:r w:rsidRPr="005B2FD0">
              <w:rPr>
                <w:rStyle w:val="normaltextrun"/>
                <w:rFonts w:ascii="Times New Roman" w:hAnsi="Times New Roman"/>
                <w:color w:val="000000"/>
                <w:shd w:val="clear" w:color="auto" w:fill="FFFFFF"/>
              </w:rPr>
              <w:t xml:space="preserve">The proponent has set aside </w:t>
            </w:r>
            <w:r w:rsidRPr="005B2FD0">
              <w:rPr>
                <w:rStyle w:val="findhit"/>
                <w:rFonts w:ascii="Times New Roman" w:hAnsi="Times New Roman"/>
              </w:rPr>
              <w:t xml:space="preserve">KES </w:t>
            </w:r>
            <w:r w:rsidRPr="005B2FD0">
              <w:rPr>
                <w:rStyle w:val="normaltextrun"/>
                <w:rFonts w:ascii="Times New Roman" w:hAnsi="Times New Roman"/>
                <w:color w:val="000000"/>
                <w:shd w:val="clear" w:color="auto" w:fill="FFFFFF"/>
              </w:rPr>
              <w:t xml:space="preserve"> 1 million to implement the priority in-kind compensation project. </w:t>
            </w:r>
          </w:p>
          <w:p w14:paraId="5191B4EA" w14:textId="77777777" w:rsidR="00353CB9" w:rsidRPr="005B2FD0" w:rsidRDefault="00353CB9" w:rsidP="00D0292F">
            <w:pPr>
              <w:rPr>
                <w:rStyle w:val="normaltextrun"/>
                <w:rFonts w:ascii="Times New Roman" w:hAnsi="Times New Roman"/>
                <w:color w:val="000000"/>
                <w:shd w:val="clear" w:color="auto" w:fill="FFFFFF"/>
              </w:rPr>
            </w:pPr>
            <w:r w:rsidRPr="005B2FD0">
              <w:rPr>
                <w:rStyle w:val="normaltextrun"/>
                <w:rFonts w:ascii="Times New Roman" w:hAnsi="Times New Roman"/>
                <w:color w:val="000000"/>
                <w:shd w:val="clear" w:color="auto" w:fill="FFFFFF"/>
              </w:rPr>
              <w:t>The value of the project will be proportional to or greater than the value of land.</w:t>
            </w:r>
          </w:p>
          <w:p w14:paraId="5DD66566" w14:textId="77777777" w:rsidR="00353CB9" w:rsidRPr="005B2FD0" w:rsidRDefault="00353CB9" w:rsidP="00D0292F">
            <w:pPr>
              <w:rPr>
                <w:rStyle w:val="eop"/>
                <w:rFonts w:ascii="Times New Roman" w:eastAsiaTheme="majorEastAsia" w:hAnsi="Times New Roman"/>
                <w:b/>
                <w:bCs/>
                <w:color w:val="000000"/>
                <w:shd w:val="clear" w:color="auto" w:fill="FFFFFF"/>
              </w:rPr>
            </w:pPr>
            <w:r w:rsidRPr="005B2FD0">
              <w:rPr>
                <w:rStyle w:val="normaltextrun"/>
                <w:rFonts w:ascii="Times New Roman" w:hAnsi="Times New Roman"/>
                <w:color w:val="000000"/>
                <w:shd w:val="clear" w:color="auto" w:fill="FFFFFF"/>
              </w:rPr>
              <w:t xml:space="preserve">NLC will determine the value of land. </w:t>
            </w:r>
          </w:p>
        </w:tc>
      </w:tr>
      <w:tr w:rsidR="00353CB9" w:rsidRPr="00807253" w14:paraId="3A40BDF0" w14:textId="77777777" w:rsidTr="00D0292F">
        <w:trPr>
          <w:trHeight w:val="220"/>
        </w:trPr>
        <w:tc>
          <w:tcPr>
            <w:tcW w:w="1145" w:type="dxa"/>
          </w:tcPr>
          <w:p w14:paraId="75002B57" w14:textId="77777777" w:rsidR="00353CB9" w:rsidRPr="005B2FD0" w:rsidRDefault="00353CB9" w:rsidP="00D0292F">
            <w:pPr>
              <w:rPr>
                <w:rStyle w:val="eop"/>
                <w:rFonts w:ascii="Times New Roman" w:eastAsiaTheme="majorEastAsia" w:hAnsi="Times New Roman"/>
                <w:color w:val="000000"/>
                <w:shd w:val="clear" w:color="auto" w:fill="FFFFFF"/>
              </w:rPr>
            </w:pPr>
            <w:r w:rsidRPr="005B2FD0">
              <w:rPr>
                <w:rStyle w:val="eop"/>
                <w:rFonts w:ascii="Times New Roman" w:eastAsiaTheme="majorEastAsia" w:hAnsi="Times New Roman"/>
                <w:color w:val="000000"/>
                <w:shd w:val="clear" w:color="auto" w:fill="FFFFFF"/>
              </w:rPr>
              <w:t>May 2023</w:t>
            </w:r>
          </w:p>
        </w:tc>
        <w:tc>
          <w:tcPr>
            <w:tcW w:w="1884" w:type="dxa"/>
          </w:tcPr>
          <w:p w14:paraId="228B9AE0" w14:textId="77777777" w:rsidR="00353CB9" w:rsidRPr="005B2FD0" w:rsidRDefault="00353CB9" w:rsidP="00D0292F">
            <w:pPr>
              <w:rPr>
                <w:rStyle w:val="eop"/>
                <w:rFonts w:ascii="Times New Roman" w:eastAsiaTheme="majorEastAsia" w:hAnsi="Times New Roman"/>
                <w:color w:val="000000"/>
                <w:shd w:val="clear" w:color="auto" w:fill="FFFFFF"/>
              </w:rPr>
            </w:pPr>
            <w:r w:rsidRPr="005B2FD0">
              <w:rPr>
                <w:rStyle w:val="eop"/>
                <w:rFonts w:ascii="Times New Roman" w:eastAsiaTheme="majorEastAsia" w:hAnsi="Times New Roman"/>
                <w:color w:val="000000"/>
                <w:shd w:val="clear" w:color="auto" w:fill="FFFFFF"/>
              </w:rPr>
              <w:t>Compulsory Land Acquisition.</w:t>
            </w:r>
          </w:p>
        </w:tc>
        <w:tc>
          <w:tcPr>
            <w:tcW w:w="1670" w:type="dxa"/>
          </w:tcPr>
          <w:p w14:paraId="60C13700" w14:textId="77777777" w:rsidR="00353CB9" w:rsidRPr="005B2FD0" w:rsidRDefault="00353CB9" w:rsidP="00D0292F">
            <w:pPr>
              <w:pStyle w:val="NoSpacing"/>
              <w:rPr>
                <w:rFonts w:ascii="Times New Roman" w:hAnsi="Times New Roman"/>
                <w:lang w:val="en-GB"/>
              </w:rPr>
            </w:pPr>
            <w:r w:rsidRPr="005B2FD0">
              <w:rPr>
                <w:rFonts w:ascii="Times New Roman" w:hAnsi="Times New Roman"/>
                <w:lang w:val="en-GB"/>
              </w:rPr>
              <w:t>NLC</w:t>
            </w:r>
          </w:p>
        </w:tc>
        <w:tc>
          <w:tcPr>
            <w:tcW w:w="1853" w:type="dxa"/>
          </w:tcPr>
          <w:p w14:paraId="6F67DA9B" w14:textId="77777777" w:rsidR="00353CB9" w:rsidRPr="005B2FD0" w:rsidRDefault="00353CB9" w:rsidP="00D0292F">
            <w:pPr>
              <w:pStyle w:val="NoSpacing"/>
              <w:rPr>
                <w:rFonts w:ascii="Times New Roman" w:hAnsi="Times New Roman"/>
                <w:lang w:val="en-GB"/>
              </w:rPr>
            </w:pPr>
            <w:r w:rsidRPr="005B2FD0">
              <w:rPr>
                <w:rFonts w:ascii="Times New Roman" w:hAnsi="Times New Roman"/>
                <w:lang w:val="en-GB"/>
              </w:rPr>
              <w:t>Site inspection and inquiries.</w:t>
            </w:r>
          </w:p>
          <w:p w14:paraId="7E3A63D1" w14:textId="77777777" w:rsidR="00353CB9" w:rsidRPr="005B2FD0" w:rsidRDefault="00353CB9" w:rsidP="00D0292F">
            <w:pPr>
              <w:pStyle w:val="paragraph"/>
              <w:spacing w:before="0" w:beforeAutospacing="0" w:after="0" w:afterAutospacing="0"/>
              <w:jc w:val="both"/>
              <w:textAlignment w:val="baseline"/>
              <w:rPr>
                <w:sz w:val="22"/>
                <w:szCs w:val="22"/>
              </w:rPr>
            </w:pPr>
            <w:r w:rsidRPr="005B2FD0">
              <w:rPr>
                <w:sz w:val="22"/>
                <w:szCs w:val="22"/>
                <w:lang w:val="en-GB"/>
              </w:rPr>
              <w:t>Land valuation.</w:t>
            </w:r>
          </w:p>
          <w:p w14:paraId="21143E57" w14:textId="77777777" w:rsidR="00353CB9" w:rsidRPr="00807253" w:rsidRDefault="00353CB9" w:rsidP="00D0292F">
            <w:pPr>
              <w:pStyle w:val="paragraph"/>
              <w:spacing w:before="0" w:beforeAutospacing="0" w:after="0" w:afterAutospacing="0"/>
              <w:jc w:val="both"/>
              <w:textAlignment w:val="baseline"/>
              <w:rPr>
                <w:rStyle w:val="normaltextrun"/>
                <w:sz w:val="22"/>
                <w:szCs w:val="22"/>
              </w:rPr>
            </w:pPr>
            <w:r w:rsidRPr="005B2FD0">
              <w:rPr>
                <w:sz w:val="22"/>
                <w:szCs w:val="22"/>
                <w:lang w:val="en-GB"/>
              </w:rPr>
              <w:t>Award of compensation.</w:t>
            </w:r>
            <w:r w:rsidRPr="00807253">
              <w:rPr>
                <w:sz w:val="22"/>
                <w:szCs w:val="22"/>
                <w:lang w:val="en-GB"/>
              </w:rPr>
              <w:t xml:space="preserve"> </w:t>
            </w:r>
          </w:p>
        </w:tc>
        <w:tc>
          <w:tcPr>
            <w:tcW w:w="1493" w:type="dxa"/>
          </w:tcPr>
          <w:p w14:paraId="20A85B5C" w14:textId="77777777" w:rsidR="00353CB9" w:rsidRPr="00807253" w:rsidRDefault="00353CB9" w:rsidP="00D0292F">
            <w:pPr>
              <w:rPr>
                <w:rStyle w:val="normaltextrun"/>
                <w:rFonts w:ascii="Times New Roman" w:hAnsi="Times New Roman"/>
                <w:color w:val="000000"/>
                <w:shd w:val="clear" w:color="auto" w:fill="FFFFFF"/>
              </w:rPr>
            </w:pPr>
          </w:p>
        </w:tc>
        <w:tc>
          <w:tcPr>
            <w:tcW w:w="2125" w:type="dxa"/>
          </w:tcPr>
          <w:p w14:paraId="75C5A465" w14:textId="77777777" w:rsidR="00353CB9" w:rsidRPr="00807253" w:rsidRDefault="00353CB9" w:rsidP="00D0292F">
            <w:pPr>
              <w:rPr>
                <w:rStyle w:val="normaltextrun"/>
                <w:rFonts w:ascii="Times New Roman" w:hAnsi="Times New Roman"/>
                <w:color w:val="000000"/>
                <w:shd w:val="clear" w:color="auto" w:fill="FFFFFF"/>
              </w:rPr>
            </w:pPr>
          </w:p>
        </w:tc>
      </w:tr>
    </w:tbl>
    <w:p w14:paraId="60C374C8" w14:textId="77777777" w:rsidR="00353CB9" w:rsidRPr="00D71BAC" w:rsidRDefault="00353CB9" w:rsidP="00353CB9">
      <w:pPr>
        <w:rPr>
          <w:rFonts w:ascii="Times New Roman" w:hAnsi="Times New Roman"/>
        </w:rPr>
      </w:pPr>
    </w:p>
    <w:p w14:paraId="4563F945" w14:textId="77777777" w:rsidR="00353CB9" w:rsidRPr="00B670B8" w:rsidRDefault="00353CB9" w:rsidP="00353CB9">
      <w:pPr>
        <w:pStyle w:val="BodyText"/>
        <w:rPr>
          <w:rFonts w:ascii="Times New Roman" w:hAnsi="Times New Roman"/>
          <w:b w:val="0"/>
          <w:bCs/>
          <w:sz w:val="24"/>
          <w:szCs w:val="24"/>
        </w:rPr>
      </w:pPr>
      <w:r w:rsidRPr="00B670B8">
        <w:rPr>
          <w:rFonts w:ascii="Times New Roman" w:hAnsi="Times New Roman"/>
          <w:bCs/>
          <w:sz w:val="24"/>
          <w:szCs w:val="24"/>
        </w:rPr>
        <w:t xml:space="preserve">5.  Institutional Responsibility for Implementation of the ARAP </w:t>
      </w:r>
    </w:p>
    <w:tbl>
      <w:tblPr>
        <w:tblStyle w:val="TableGrid"/>
        <w:tblW w:w="10255" w:type="dxa"/>
        <w:tblLook w:val="04A0" w:firstRow="1" w:lastRow="0" w:firstColumn="1" w:lastColumn="0" w:noHBand="0" w:noVBand="1"/>
      </w:tblPr>
      <w:tblGrid>
        <w:gridCol w:w="1795"/>
        <w:gridCol w:w="8460"/>
      </w:tblGrid>
      <w:tr w:rsidR="00353CB9" w:rsidRPr="005A0F56" w14:paraId="6268DB95" w14:textId="77777777" w:rsidTr="00D0292F">
        <w:tc>
          <w:tcPr>
            <w:tcW w:w="1795" w:type="dxa"/>
          </w:tcPr>
          <w:p w14:paraId="275E9306" w14:textId="77777777" w:rsidR="00353CB9" w:rsidRPr="005A0F56" w:rsidRDefault="00353CB9" w:rsidP="00D0292F">
            <w:pPr>
              <w:spacing w:line="276" w:lineRule="auto"/>
              <w:jc w:val="center"/>
              <w:rPr>
                <w:rStyle w:val="eop"/>
                <w:rFonts w:ascii="Times New Roman" w:hAnsi="Times New Roman"/>
                <w:b/>
                <w:bCs/>
              </w:rPr>
            </w:pPr>
            <w:r w:rsidRPr="005A0F56">
              <w:rPr>
                <w:rStyle w:val="eop"/>
                <w:rFonts w:ascii="Times New Roman" w:hAnsi="Times New Roman"/>
              </w:rPr>
              <w:t>Entity</w:t>
            </w:r>
          </w:p>
        </w:tc>
        <w:tc>
          <w:tcPr>
            <w:tcW w:w="8460" w:type="dxa"/>
          </w:tcPr>
          <w:p w14:paraId="723B278A" w14:textId="77777777" w:rsidR="00353CB9" w:rsidRPr="005A0F56" w:rsidRDefault="00353CB9" w:rsidP="00D0292F">
            <w:pPr>
              <w:spacing w:line="276" w:lineRule="auto"/>
              <w:jc w:val="center"/>
              <w:rPr>
                <w:rStyle w:val="eop"/>
                <w:rFonts w:ascii="Times New Roman" w:hAnsi="Times New Roman"/>
                <w:b/>
                <w:bCs/>
              </w:rPr>
            </w:pPr>
            <w:r w:rsidRPr="005A0F56">
              <w:rPr>
                <w:rStyle w:val="eop"/>
                <w:rFonts w:ascii="Times New Roman" w:hAnsi="Times New Roman"/>
              </w:rPr>
              <w:t>Role</w:t>
            </w:r>
          </w:p>
        </w:tc>
      </w:tr>
      <w:tr w:rsidR="00353CB9" w:rsidRPr="005A0F56" w14:paraId="271E7A41" w14:textId="77777777" w:rsidTr="00D0292F">
        <w:tc>
          <w:tcPr>
            <w:tcW w:w="1795" w:type="dxa"/>
          </w:tcPr>
          <w:p w14:paraId="6BBCC61B" w14:textId="77777777" w:rsidR="00353CB9" w:rsidRPr="005A0F56" w:rsidRDefault="00353CB9" w:rsidP="00D0292F">
            <w:pPr>
              <w:spacing w:line="276" w:lineRule="auto"/>
              <w:rPr>
                <w:rStyle w:val="eop"/>
                <w:rFonts w:ascii="Times New Roman" w:hAnsi="Times New Roman"/>
              </w:rPr>
            </w:pPr>
            <w:r w:rsidRPr="005A0F56">
              <w:rPr>
                <w:rStyle w:val="eop"/>
                <w:rFonts w:ascii="Times New Roman" w:hAnsi="Times New Roman"/>
              </w:rPr>
              <w:t>Ministry of Energy</w:t>
            </w:r>
          </w:p>
        </w:tc>
        <w:tc>
          <w:tcPr>
            <w:tcW w:w="8460" w:type="dxa"/>
          </w:tcPr>
          <w:p w14:paraId="4408F7FD"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implementation and provide budget </w:t>
            </w:r>
            <w:r w:rsidRPr="005A0F56">
              <w:rPr>
                <w:rStyle w:val="eop"/>
                <w:rFonts w:ascii="Times New Roman" w:eastAsiaTheme="majorEastAsia" w:hAnsi="Times New Roman"/>
              </w:rPr>
              <w:t>for in-kind compensation</w:t>
            </w:r>
            <w:r w:rsidRPr="005A0F56">
              <w:rPr>
                <w:rStyle w:val="eop"/>
                <w:rFonts w:ascii="Times New Roman" w:hAnsi="Times New Roman"/>
              </w:rPr>
              <w:t xml:space="preserve">. </w:t>
            </w:r>
          </w:p>
        </w:tc>
      </w:tr>
      <w:tr w:rsidR="00353CB9" w:rsidRPr="005A0F56" w14:paraId="1F28E930" w14:textId="77777777" w:rsidTr="00D0292F">
        <w:tc>
          <w:tcPr>
            <w:tcW w:w="1795" w:type="dxa"/>
          </w:tcPr>
          <w:p w14:paraId="5744E52E" w14:textId="77777777" w:rsidR="00353CB9" w:rsidRPr="00C27647" w:rsidRDefault="00353CB9" w:rsidP="00D0292F">
            <w:pPr>
              <w:spacing w:line="276" w:lineRule="auto"/>
              <w:rPr>
                <w:rStyle w:val="eop"/>
                <w:rFonts w:ascii="Times New Roman" w:hAnsi="Times New Roman"/>
              </w:rPr>
            </w:pPr>
            <w:r w:rsidRPr="00C27647">
              <w:rPr>
                <w:rStyle w:val="eop"/>
                <w:rFonts w:ascii="Times New Roman" w:hAnsi="Times New Roman"/>
              </w:rPr>
              <w:t>National Land Commission</w:t>
            </w:r>
          </w:p>
        </w:tc>
        <w:tc>
          <w:tcPr>
            <w:tcW w:w="8460" w:type="dxa"/>
          </w:tcPr>
          <w:p w14:paraId="09190030"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Implement the statutory process for compulsorily land acquisition, including site gazettement and inspections, inquiries, valuation, and award of compensation.</w:t>
            </w:r>
          </w:p>
        </w:tc>
      </w:tr>
      <w:tr w:rsidR="00353CB9" w:rsidRPr="005A0F56" w14:paraId="00E70B84" w14:textId="77777777" w:rsidTr="00D0292F">
        <w:tc>
          <w:tcPr>
            <w:tcW w:w="1795" w:type="dxa"/>
          </w:tcPr>
          <w:p w14:paraId="7F868F4E" w14:textId="77777777" w:rsidR="00353CB9" w:rsidRPr="00C27647" w:rsidRDefault="00353CB9" w:rsidP="00D0292F">
            <w:pPr>
              <w:spacing w:line="276" w:lineRule="auto"/>
              <w:rPr>
                <w:rStyle w:val="eop"/>
                <w:rFonts w:ascii="Times New Roman" w:hAnsi="Times New Roman"/>
              </w:rPr>
            </w:pPr>
            <w:r w:rsidRPr="00B670B8">
              <w:rPr>
                <w:rStyle w:val="eop"/>
                <w:rFonts w:ascii="Times New Roman" w:hAnsi="Times New Roman"/>
              </w:rPr>
              <w:t>Kenya Power</w:t>
            </w:r>
          </w:p>
        </w:tc>
        <w:tc>
          <w:tcPr>
            <w:tcW w:w="8460" w:type="dxa"/>
          </w:tcPr>
          <w:p w14:paraId="68349E5E"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Monitor all land acquisition and compensation aspects (including A-RAP closure), complemented by a third-party monitor.</w:t>
            </w:r>
          </w:p>
          <w:p w14:paraId="45AC5FE1"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Provide budgets for stakeholder engagement, grievance management, and monitoring, including the facilitation of the Land Acquisition and Compensation I</w:t>
            </w:r>
            <w:r w:rsidRPr="005A0F56">
              <w:rPr>
                <w:rStyle w:val="eop"/>
                <w:rFonts w:ascii="Times New Roman" w:eastAsiaTheme="majorEastAsia" w:hAnsi="Times New Roman"/>
              </w:rPr>
              <w:t xml:space="preserve">mplementation </w:t>
            </w:r>
            <w:r w:rsidRPr="005A0F56">
              <w:rPr>
                <w:rStyle w:val="eop"/>
                <w:rFonts w:ascii="Times New Roman" w:hAnsi="Times New Roman"/>
              </w:rPr>
              <w:t xml:space="preserve">Committee, and the Grievance Redress Committee. </w:t>
            </w:r>
          </w:p>
        </w:tc>
      </w:tr>
      <w:tr w:rsidR="00353CB9" w:rsidRPr="005A0F56" w14:paraId="39AE656C" w14:textId="77777777" w:rsidTr="00D0292F">
        <w:tc>
          <w:tcPr>
            <w:tcW w:w="1795" w:type="dxa"/>
          </w:tcPr>
          <w:p w14:paraId="3AB17316" w14:textId="77777777" w:rsidR="00353CB9" w:rsidRPr="005A0F56" w:rsidRDefault="00353CB9" w:rsidP="00D0292F">
            <w:pPr>
              <w:spacing w:line="276" w:lineRule="auto"/>
              <w:rPr>
                <w:rStyle w:val="eop"/>
                <w:rFonts w:ascii="Times New Roman" w:hAnsi="Times New Roman"/>
              </w:rPr>
            </w:pPr>
            <w:r w:rsidRPr="005A0F56">
              <w:rPr>
                <w:rStyle w:val="eop"/>
                <w:rFonts w:ascii="Times New Roman" w:hAnsi="Times New Roman"/>
              </w:rPr>
              <w:t>Mini-grid Contractor</w:t>
            </w:r>
          </w:p>
        </w:tc>
        <w:tc>
          <w:tcPr>
            <w:tcW w:w="8460" w:type="dxa"/>
          </w:tcPr>
          <w:p w14:paraId="4498EC4F"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Implement in-kind compensation concurrently with the solar mini-grid project.</w:t>
            </w:r>
          </w:p>
        </w:tc>
      </w:tr>
      <w:tr w:rsidR="00353CB9" w:rsidRPr="005A0F56" w14:paraId="6FCD672E" w14:textId="77777777" w:rsidTr="00D0292F">
        <w:tc>
          <w:tcPr>
            <w:tcW w:w="1795" w:type="dxa"/>
          </w:tcPr>
          <w:p w14:paraId="7275A816" w14:textId="77777777" w:rsidR="00353CB9" w:rsidRPr="005A0F56" w:rsidRDefault="00353CB9" w:rsidP="00D0292F">
            <w:pPr>
              <w:spacing w:line="276" w:lineRule="auto"/>
              <w:rPr>
                <w:rStyle w:val="eop"/>
                <w:rFonts w:ascii="Times New Roman" w:hAnsi="Times New Roman"/>
              </w:rPr>
            </w:pPr>
            <w:r w:rsidRPr="005A0F56">
              <w:rPr>
                <w:rStyle w:val="eop"/>
                <w:rFonts w:ascii="Times New Roman" w:hAnsi="Times New Roman"/>
              </w:rPr>
              <w:t>Supervising Consultant</w:t>
            </w:r>
          </w:p>
        </w:tc>
        <w:tc>
          <w:tcPr>
            <w:tcW w:w="8460" w:type="dxa"/>
          </w:tcPr>
          <w:p w14:paraId="26BE5B9D"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Monitor and report on implementation of in-kind compensation, and overall project compliance with social safeguards.</w:t>
            </w:r>
          </w:p>
        </w:tc>
      </w:tr>
      <w:tr w:rsidR="00353CB9" w:rsidRPr="005A0F56" w14:paraId="3BA8D332" w14:textId="77777777" w:rsidTr="00D0292F">
        <w:tc>
          <w:tcPr>
            <w:tcW w:w="1795" w:type="dxa"/>
          </w:tcPr>
          <w:p w14:paraId="35FC450D" w14:textId="77777777" w:rsidR="00353CB9" w:rsidRPr="005A0F56" w:rsidRDefault="00353CB9" w:rsidP="00D0292F">
            <w:pPr>
              <w:spacing w:line="276" w:lineRule="auto"/>
              <w:rPr>
                <w:rStyle w:val="eop"/>
                <w:rFonts w:ascii="Times New Roman" w:hAnsi="Times New Roman"/>
              </w:rPr>
            </w:pPr>
            <w:r w:rsidRPr="005A0F56">
              <w:rPr>
                <w:rStyle w:val="eop"/>
                <w:rFonts w:ascii="Times New Roman" w:hAnsi="Times New Roman"/>
              </w:rPr>
              <w:t>Grievance Redress Committees</w:t>
            </w:r>
          </w:p>
        </w:tc>
        <w:tc>
          <w:tcPr>
            <w:tcW w:w="8460" w:type="dxa"/>
          </w:tcPr>
          <w:p w14:paraId="29F1C895"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 xml:space="preserve">Formed at the locational, county, and national levels, and responsible for resolving complaints, including A-RAP related grievances.  </w:t>
            </w:r>
          </w:p>
        </w:tc>
      </w:tr>
      <w:tr w:rsidR="00353CB9" w:rsidRPr="005A0F56" w14:paraId="690391F0" w14:textId="77777777" w:rsidTr="00D0292F">
        <w:tc>
          <w:tcPr>
            <w:tcW w:w="1795" w:type="dxa"/>
          </w:tcPr>
          <w:p w14:paraId="56BB018D" w14:textId="77777777" w:rsidR="00353CB9" w:rsidRPr="005A0F56" w:rsidRDefault="00353CB9" w:rsidP="00D0292F">
            <w:pPr>
              <w:spacing w:line="276" w:lineRule="auto"/>
              <w:rPr>
                <w:rStyle w:val="eop"/>
                <w:rFonts w:ascii="Times New Roman" w:hAnsi="Times New Roman"/>
              </w:rPr>
            </w:pPr>
            <w:r w:rsidRPr="005A0F56">
              <w:rPr>
                <w:rStyle w:val="eop"/>
                <w:rFonts w:ascii="Times New Roman" w:hAnsi="Times New Roman"/>
              </w:rPr>
              <w:t>A-RAP I</w:t>
            </w:r>
            <w:r w:rsidRPr="005A0F56">
              <w:rPr>
                <w:rStyle w:val="eop"/>
                <w:rFonts w:ascii="Times New Roman" w:eastAsiaTheme="majorEastAsia" w:hAnsi="Times New Roman"/>
              </w:rPr>
              <w:t xml:space="preserve">mplementation </w:t>
            </w:r>
            <w:r w:rsidRPr="005A0F56">
              <w:rPr>
                <w:rStyle w:val="eop"/>
                <w:rFonts w:ascii="Times New Roman" w:hAnsi="Times New Roman"/>
              </w:rPr>
              <w:t>Committee</w:t>
            </w:r>
          </w:p>
        </w:tc>
        <w:tc>
          <w:tcPr>
            <w:tcW w:w="8460" w:type="dxa"/>
          </w:tcPr>
          <w:p w14:paraId="5F3756A3" w14:textId="77777777" w:rsidR="00353CB9" w:rsidRPr="005A0F56" w:rsidRDefault="00353CB9" w:rsidP="00D0292F">
            <w:pPr>
              <w:pStyle w:val="ListParagraph"/>
              <w:numPr>
                <w:ilvl w:val="0"/>
                <w:numId w:val="215"/>
              </w:numPr>
              <w:spacing w:line="276" w:lineRule="auto"/>
              <w:contextualSpacing w:val="0"/>
              <w:rPr>
                <w:rStyle w:val="eop"/>
                <w:rFonts w:ascii="Times New Roman" w:hAnsi="Times New Roman"/>
              </w:rPr>
            </w:pPr>
            <w:r w:rsidRPr="005A0F56">
              <w:rPr>
                <w:rStyle w:val="eop"/>
                <w:rFonts w:ascii="Times New Roman" w:hAnsi="Times New Roman"/>
              </w:rPr>
              <w:t xml:space="preserve">Coordinate A-RAP engagements at the community level, monitoring A-RAP implementation and closure. </w:t>
            </w:r>
          </w:p>
        </w:tc>
      </w:tr>
      <w:tr w:rsidR="00353CB9" w:rsidRPr="005A0F56" w14:paraId="2D01A7C0" w14:textId="77777777" w:rsidTr="00D0292F">
        <w:tc>
          <w:tcPr>
            <w:tcW w:w="1795" w:type="dxa"/>
          </w:tcPr>
          <w:p w14:paraId="4902A583" w14:textId="77777777" w:rsidR="00353CB9" w:rsidRPr="005A0F56" w:rsidRDefault="00353CB9" w:rsidP="00D0292F">
            <w:pPr>
              <w:spacing w:line="276" w:lineRule="auto"/>
              <w:rPr>
                <w:rStyle w:val="eop"/>
                <w:rFonts w:ascii="Times New Roman" w:hAnsi="Times New Roman"/>
              </w:rPr>
            </w:pPr>
            <w:r w:rsidRPr="005A0F56">
              <w:rPr>
                <w:rStyle w:val="eop"/>
                <w:rFonts w:ascii="Times New Roman" w:hAnsi="Times New Roman"/>
              </w:rPr>
              <w:lastRenderedPageBreak/>
              <w:t>Affected Community</w:t>
            </w:r>
          </w:p>
        </w:tc>
        <w:tc>
          <w:tcPr>
            <w:tcW w:w="8460" w:type="dxa"/>
          </w:tcPr>
          <w:p w14:paraId="05948010" w14:textId="77777777" w:rsidR="00353CB9" w:rsidRPr="005A0F56" w:rsidRDefault="00353CB9" w:rsidP="00D0292F">
            <w:pPr>
              <w:pStyle w:val="ListParagraph"/>
              <w:numPr>
                <w:ilvl w:val="0"/>
                <w:numId w:val="216"/>
              </w:numPr>
              <w:spacing w:line="276" w:lineRule="auto"/>
              <w:contextualSpacing w:val="0"/>
              <w:rPr>
                <w:rStyle w:val="eop"/>
                <w:rFonts w:ascii="Times New Roman" w:eastAsiaTheme="majorEastAsia" w:hAnsi="Times New Roman"/>
                <w:bCs/>
                <w:color w:val="000000"/>
              </w:rPr>
            </w:pPr>
            <w:r w:rsidRPr="005A0F56">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338D4499" w14:textId="77777777" w:rsidR="00353CB9" w:rsidRDefault="00353CB9" w:rsidP="00353CB9">
      <w:pPr>
        <w:pStyle w:val="BodyText"/>
        <w:rPr>
          <w:rStyle w:val="eop"/>
          <w:rFonts w:eastAsiaTheme="majorEastAsia"/>
          <w:b w:val="0"/>
          <w:bCs/>
          <w:color w:val="000000"/>
          <w:sz w:val="20"/>
          <w:shd w:val="clear" w:color="auto" w:fill="FFFFFF"/>
        </w:rPr>
      </w:pPr>
    </w:p>
    <w:p w14:paraId="4D8D5EDF" w14:textId="77777777" w:rsidR="00353CB9" w:rsidRPr="00F953D0" w:rsidRDefault="00353CB9" w:rsidP="00353CB9">
      <w:pPr>
        <w:pStyle w:val="BodyText"/>
        <w:rPr>
          <w:rFonts w:ascii="Times New Roman" w:hAnsi="Times New Roman"/>
          <w:b w:val="0"/>
          <w:bCs/>
          <w:sz w:val="24"/>
          <w:szCs w:val="24"/>
        </w:rPr>
      </w:pPr>
      <w:r w:rsidRPr="00F953D0">
        <w:rPr>
          <w:rStyle w:val="eop"/>
          <w:rFonts w:ascii="Times New Roman" w:eastAsiaTheme="majorEastAsia" w:hAnsi="Times New Roman"/>
          <w:b w:val="0"/>
          <w:color w:val="000000"/>
          <w:sz w:val="24"/>
          <w:szCs w:val="24"/>
          <w:shd w:val="clear" w:color="auto" w:fill="FFFFFF"/>
        </w:rPr>
        <w:t xml:space="preserve">6. </w:t>
      </w:r>
      <w:r w:rsidRPr="00F953D0">
        <w:rPr>
          <w:rFonts w:ascii="Times New Roman" w:hAnsi="Times New Roman"/>
          <w:bCs/>
          <w:sz w:val="24"/>
          <w:szCs w:val="24"/>
        </w:rPr>
        <w:t>Procedures for Grievance Redress</w:t>
      </w:r>
    </w:p>
    <w:p w14:paraId="437D812E" w14:textId="77777777" w:rsidR="00353CB9" w:rsidRPr="000335A3" w:rsidRDefault="00353CB9" w:rsidP="00353CB9">
      <w:pPr>
        <w:rPr>
          <w:rStyle w:val="eop"/>
          <w:rFonts w:ascii="Times New Roman" w:hAnsi="Times New Roman"/>
          <w:i/>
          <w:iCs/>
        </w:rPr>
      </w:pPr>
      <w:r w:rsidRPr="00F953D0">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F953D0">
        <w:rPr>
          <w:rStyle w:val="eop"/>
          <w:rFonts w:ascii="Times New Roman" w:hAnsi="Times New Roman"/>
          <w:i/>
          <w:iCs/>
        </w:rPr>
        <w:t>Refer to Chapter 8.5 of the ESIA for a detailed GRM.</w:t>
      </w:r>
    </w:p>
    <w:p w14:paraId="40D19854" w14:textId="77777777" w:rsidR="00353CB9" w:rsidRDefault="00353CB9" w:rsidP="00353CB9">
      <w:pPr>
        <w:rPr>
          <w:rStyle w:val="eop"/>
          <w:rFonts w:ascii="Times New Roman" w:eastAsiaTheme="majorEastAsia" w:hAnsi="Times New Roman"/>
        </w:rPr>
      </w:pPr>
    </w:p>
    <w:p w14:paraId="43CDA775" w14:textId="77777777" w:rsidR="00353CB9" w:rsidRPr="00374365" w:rsidRDefault="00353CB9" w:rsidP="00353CB9">
      <w:pPr>
        <w:rPr>
          <w:rStyle w:val="eop"/>
          <w:rFonts w:ascii="Times New Roman" w:eastAsiaTheme="majorEastAsia" w:hAnsi="Times New Roman"/>
        </w:rPr>
      </w:pPr>
    </w:p>
    <w:p w14:paraId="439DFE48" w14:textId="77777777" w:rsidR="00353CB9" w:rsidRPr="00F953D0" w:rsidRDefault="00353CB9" w:rsidP="00353CB9">
      <w:pPr>
        <w:pStyle w:val="BodyText"/>
        <w:rPr>
          <w:rFonts w:ascii="Times New Roman" w:hAnsi="Times New Roman"/>
          <w:b w:val="0"/>
          <w:bCs/>
          <w:sz w:val="24"/>
          <w:szCs w:val="24"/>
        </w:rPr>
      </w:pPr>
      <w:r w:rsidRPr="00F953D0">
        <w:rPr>
          <w:rStyle w:val="eop"/>
          <w:rFonts w:ascii="Times New Roman" w:eastAsiaTheme="majorEastAsia" w:hAnsi="Times New Roman"/>
          <w:b w:val="0"/>
          <w:color w:val="000000"/>
          <w:sz w:val="24"/>
          <w:szCs w:val="24"/>
          <w:shd w:val="clear" w:color="auto" w:fill="FFFFFF"/>
        </w:rPr>
        <w:t xml:space="preserve">7. </w:t>
      </w:r>
      <w:r w:rsidRPr="00F953D0">
        <w:rPr>
          <w:rFonts w:ascii="Times New Roman" w:hAnsi="Times New Roman"/>
          <w:bCs/>
          <w:sz w:val="24"/>
          <w:szCs w:val="24"/>
        </w:rPr>
        <w:t>Implementation Timetable and Budget for the ARAP Implementation</w:t>
      </w:r>
    </w:p>
    <w:p w14:paraId="1F30F4A3" w14:textId="77777777" w:rsidR="00353CB9" w:rsidRPr="00374365" w:rsidRDefault="00353CB9" w:rsidP="00353CB9">
      <w:pPr>
        <w:pStyle w:val="BodyText"/>
        <w:rPr>
          <w:rStyle w:val="eop"/>
          <w:b w:val="0"/>
          <w:bCs/>
          <w:sz w:val="20"/>
        </w:rPr>
      </w:pPr>
    </w:p>
    <w:p w14:paraId="3425DAF2" w14:textId="77777777" w:rsidR="00353CB9" w:rsidRPr="00F953D0" w:rsidRDefault="00353CB9" w:rsidP="00353CB9">
      <w:pPr>
        <w:rPr>
          <w:rFonts w:ascii="Times New Roman" w:hAnsi="Times New Roman"/>
          <w:b/>
          <w:bCs/>
          <w:sz w:val="24"/>
          <w:szCs w:val="24"/>
        </w:rPr>
      </w:pPr>
      <w:r w:rsidRPr="00F953D0">
        <w:rPr>
          <w:rStyle w:val="eop"/>
          <w:rFonts w:ascii="Times New Roman" w:eastAsiaTheme="majorEastAsia" w:hAnsi="Times New Roman"/>
          <w:b/>
          <w:bCs/>
          <w:sz w:val="24"/>
          <w:szCs w:val="24"/>
        </w:rPr>
        <w:t>7</w:t>
      </w:r>
      <w:r w:rsidRPr="00F953D0">
        <w:rPr>
          <w:rStyle w:val="eop"/>
          <w:rFonts w:ascii="Times New Roman" w:hAnsi="Times New Roman"/>
          <w:b/>
          <w:bCs/>
          <w:sz w:val="24"/>
          <w:szCs w:val="24"/>
        </w:rPr>
        <w:t xml:space="preserve">.1 Timelines </w:t>
      </w:r>
    </w:p>
    <w:p w14:paraId="2B4D4590" w14:textId="77777777" w:rsidR="00353CB9" w:rsidRPr="000335A3" w:rsidRDefault="00353CB9" w:rsidP="00353CB9">
      <w:pPr>
        <w:rPr>
          <w:rFonts w:ascii="Times New Roman" w:hAnsi="Times New Roman"/>
          <w:bCs/>
          <w:color w:val="000000"/>
        </w:rPr>
      </w:pPr>
      <w:r w:rsidRPr="000335A3">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timebound indicators, which can be monitored by all parties – the PAPs, IAs, the Ministry, third-party monitor, and the Bank.</w:t>
      </w:r>
    </w:p>
    <w:p w14:paraId="4E72825F" w14:textId="77777777" w:rsidR="00353CB9" w:rsidRPr="00374365" w:rsidRDefault="00353CB9" w:rsidP="00353CB9">
      <w:pPr>
        <w:rPr>
          <w:rFonts w:ascii="Times New Roman" w:hAnsi="Times New Roman"/>
          <w:bCs/>
          <w:color w:val="000000"/>
        </w:rPr>
      </w:pPr>
    </w:p>
    <w:p w14:paraId="1A006748" w14:textId="77777777" w:rsidR="00353CB9" w:rsidRPr="00C95912" w:rsidRDefault="00353CB9" w:rsidP="00353CB9">
      <w:pPr>
        <w:rPr>
          <w:rFonts w:ascii="Times New Roman" w:hAnsi="Times New Roman"/>
          <w:b/>
          <w:color w:val="000000"/>
          <w:sz w:val="24"/>
          <w:szCs w:val="24"/>
        </w:rPr>
      </w:pPr>
      <w:r w:rsidRPr="00C95912">
        <w:rPr>
          <w:rFonts w:ascii="Times New Roman" w:hAnsi="Times New Roman"/>
          <w:b/>
          <w:color w:val="000000"/>
          <w:sz w:val="24"/>
          <w:szCs w:val="24"/>
        </w:rPr>
        <w:t>7.2 Budget</w:t>
      </w:r>
    </w:p>
    <w:p w14:paraId="1C86F6CC" w14:textId="77777777" w:rsidR="00353CB9" w:rsidRPr="000335A3" w:rsidRDefault="00353CB9" w:rsidP="00353CB9">
      <w:pPr>
        <w:rPr>
          <w:rFonts w:ascii="Times New Roman" w:hAnsi="Times New Roman"/>
          <w:b/>
          <w:color w:val="000000"/>
        </w:rPr>
      </w:pPr>
      <w:r w:rsidRPr="000335A3">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00B6A816" w14:textId="77777777" w:rsidR="00353CB9" w:rsidRPr="00D71BAC" w:rsidRDefault="00353CB9" w:rsidP="00353CB9">
      <w:pPr>
        <w:rPr>
          <w:rStyle w:val="eop"/>
          <w:rFonts w:ascii="Times New Roman" w:eastAsiaTheme="majorEastAsia" w:hAnsi="Times New Roman"/>
          <w:b/>
          <w:bCs/>
          <w:color w:val="000000"/>
          <w:shd w:val="clear" w:color="auto" w:fill="FFFFFF"/>
        </w:rPr>
      </w:pPr>
    </w:p>
    <w:p w14:paraId="7A5AFB67" w14:textId="5C8D0920" w:rsidR="00353CB9" w:rsidRPr="00D71BAC" w:rsidRDefault="00353CB9" w:rsidP="00353CB9">
      <w:pPr>
        <w:rPr>
          <w:rStyle w:val="eop"/>
          <w:rFonts w:ascii="Times New Roman" w:eastAsiaTheme="majorEastAsia" w:hAnsi="Times New Roman"/>
          <w:b/>
          <w:bCs/>
          <w:color w:val="000000"/>
          <w:shd w:val="clear" w:color="auto" w:fill="FFFFFF"/>
        </w:rPr>
      </w:pPr>
    </w:p>
    <w:p w14:paraId="765A213F" w14:textId="7ABA6804" w:rsidR="003334A3" w:rsidRDefault="003334A3" w:rsidP="003334A3">
      <w:pPr>
        <w:rPr>
          <w:lang w:val="en-US" w:eastAsia="en-US"/>
        </w:rPr>
      </w:pPr>
    </w:p>
    <w:p w14:paraId="5C3564A7" w14:textId="0763369C" w:rsidR="003334A3" w:rsidRDefault="003334A3" w:rsidP="003334A3">
      <w:pPr>
        <w:rPr>
          <w:lang w:val="en-US" w:eastAsia="en-US"/>
        </w:rPr>
      </w:pPr>
    </w:p>
    <w:p w14:paraId="0432AD48" w14:textId="272E55E2" w:rsidR="003334A3" w:rsidRDefault="003334A3" w:rsidP="003334A3">
      <w:pPr>
        <w:rPr>
          <w:lang w:val="en-US" w:eastAsia="en-US"/>
        </w:rPr>
      </w:pPr>
    </w:p>
    <w:p w14:paraId="37A197D1" w14:textId="4D4A0929" w:rsidR="003334A3" w:rsidRDefault="003334A3" w:rsidP="003334A3">
      <w:pPr>
        <w:rPr>
          <w:lang w:val="en-US" w:eastAsia="en-US"/>
        </w:rPr>
      </w:pPr>
    </w:p>
    <w:p w14:paraId="2C4E5ABD" w14:textId="54FBCD44" w:rsidR="003334A3" w:rsidRDefault="003334A3" w:rsidP="003334A3">
      <w:pPr>
        <w:rPr>
          <w:lang w:val="en-US" w:eastAsia="en-US"/>
        </w:rPr>
      </w:pPr>
    </w:p>
    <w:p w14:paraId="5AFE83EA" w14:textId="71179C85" w:rsidR="003334A3" w:rsidRDefault="003334A3" w:rsidP="003334A3">
      <w:pPr>
        <w:rPr>
          <w:lang w:val="en-US" w:eastAsia="en-US"/>
        </w:rPr>
      </w:pPr>
    </w:p>
    <w:p w14:paraId="31DC8577" w14:textId="73F8F67A" w:rsidR="003334A3" w:rsidRDefault="003334A3" w:rsidP="003334A3">
      <w:pPr>
        <w:rPr>
          <w:lang w:val="en-US" w:eastAsia="en-US"/>
        </w:rPr>
      </w:pPr>
    </w:p>
    <w:p w14:paraId="311494C4" w14:textId="7D9BF326" w:rsidR="003334A3" w:rsidRDefault="003334A3" w:rsidP="003334A3">
      <w:pPr>
        <w:rPr>
          <w:lang w:val="en-US" w:eastAsia="en-US"/>
        </w:rPr>
      </w:pPr>
    </w:p>
    <w:p w14:paraId="62CBF1BD" w14:textId="4505C018" w:rsidR="003334A3" w:rsidRDefault="003334A3" w:rsidP="003334A3">
      <w:pPr>
        <w:rPr>
          <w:lang w:val="en-US" w:eastAsia="en-US"/>
        </w:rPr>
      </w:pPr>
    </w:p>
    <w:p w14:paraId="08A729CB" w14:textId="0FFB18C1" w:rsidR="003334A3" w:rsidRDefault="003334A3" w:rsidP="003334A3">
      <w:pPr>
        <w:rPr>
          <w:lang w:val="en-US" w:eastAsia="en-US"/>
        </w:rPr>
      </w:pPr>
    </w:p>
    <w:p w14:paraId="2EF16CF2" w14:textId="7EED48AA" w:rsidR="003334A3" w:rsidRDefault="003334A3" w:rsidP="003334A3">
      <w:pPr>
        <w:rPr>
          <w:lang w:val="en-US" w:eastAsia="en-US"/>
        </w:rPr>
      </w:pPr>
    </w:p>
    <w:p w14:paraId="7009B045" w14:textId="3EBC337D" w:rsidR="003334A3" w:rsidRDefault="003334A3" w:rsidP="003334A3">
      <w:pPr>
        <w:rPr>
          <w:lang w:val="en-US" w:eastAsia="en-US"/>
        </w:rPr>
      </w:pPr>
    </w:p>
    <w:p w14:paraId="551015F4" w14:textId="65271FC9" w:rsidR="003334A3" w:rsidRDefault="003334A3" w:rsidP="003334A3">
      <w:pPr>
        <w:rPr>
          <w:lang w:val="en-US" w:eastAsia="en-US"/>
        </w:rPr>
      </w:pPr>
    </w:p>
    <w:p w14:paraId="28FB3C4F" w14:textId="494577D1" w:rsidR="003334A3" w:rsidRDefault="003334A3" w:rsidP="003334A3">
      <w:pPr>
        <w:rPr>
          <w:lang w:val="en-US" w:eastAsia="en-US"/>
        </w:rPr>
      </w:pPr>
    </w:p>
    <w:p w14:paraId="091273F5" w14:textId="23F7281E" w:rsidR="003334A3" w:rsidRDefault="003334A3" w:rsidP="003334A3">
      <w:pPr>
        <w:rPr>
          <w:lang w:val="en-US" w:eastAsia="en-US"/>
        </w:rPr>
      </w:pPr>
    </w:p>
    <w:p w14:paraId="5BCABD85" w14:textId="4A8DD7A8" w:rsidR="003334A3" w:rsidRDefault="00E720BC" w:rsidP="003334A3">
      <w:pPr>
        <w:rPr>
          <w:lang w:val="en-US" w:eastAsia="en-US"/>
        </w:rPr>
      </w:pPr>
      <w:r w:rsidRPr="00E720BC">
        <w:rPr>
          <w:rFonts w:cs="Tahoma"/>
          <w:noProof/>
          <w:lang w:val="en-US" w:eastAsia="en-US"/>
        </w:rPr>
        <w:lastRenderedPageBreak/>
        <w:drawing>
          <wp:inline distT="0" distB="0" distL="0" distR="0" wp14:anchorId="3E971548" wp14:editId="45184F69">
            <wp:extent cx="5010150" cy="7086600"/>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10150" cy="7086600"/>
                    </a:xfrm>
                    <a:prstGeom prst="rect">
                      <a:avLst/>
                    </a:prstGeom>
                    <a:noFill/>
                    <a:ln>
                      <a:noFill/>
                    </a:ln>
                  </pic:spPr>
                </pic:pic>
              </a:graphicData>
            </a:graphic>
          </wp:inline>
        </w:drawing>
      </w:r>
    </w:p>
    <w:p w14:paraId="18C721A9" w14:textId="2A6307FE" w:rsidR="003334A3" w:rsidRDefault="003334A3" w:rsidP="003334A3">
      <w:pPr>
        <w:rPr>
          <w:lang w:val="en-US" w:eastAsia="en-US"/>
        </w:rPr>
      </w:pPr>
    </w:p>
    <w:p w14:paraId="34366C92" w14:textId="26EFF9F4" w:rsidR="003334A3" w:rsidRDefault="003334A3" w:rsidP="003334A3">
      <w:pPr>
        <w:rPr>
          <w:lang w:val="en-US" w:eastAsia="en-US"/>
        </w:rPr>
      </w:pPr>
    </w:p>
    <w:bookmarkEnd w:id="1594"/>
    <w:bookmarkEnd w:id="1595"/>
    <w:bookmarkEnd w:id="1596"/>
    <w:bookmarkEnd w:id="1597"/>
    <w:p w14:paraId="5251AF0D" w14:textId="77777777" w:rsidR="00C6565B" w:rsidRPr="00C6565B" w:rsidRDefault="00C6565B" w:rsidP="00C6565B">
      <w:pPr>
        <w:keepNext/>
        <w:spacing w:after="60"/>
        <w:jc w:val="left"/>
        <w:rPr>
          <w:b/>
          <w:sz w:val="22"/>
          <w:szCs w:val="22"/>
        </w:rPr>
      </w:pPr>
    </w:p>
    <w:p w14:paraId="22B57598" w14:textId="77777777" w:rsidR="00C6565B" w:rsidRPr="00C6565B" w:rsidRDefault="00C6565B" w:rsidP="00C6565B">
      <w:pPr>
        <w:rPr>
          <w:rFonts w:cs="Tahoma"/>
          <w:lang w:val="en-US" w:eastAsia="en-US"/>
        </w:rPr>
      </w:pPr>
    </w:p>
    <w:p w14:paraId="266D02F7" w14:textId="77777777" w:rsidR="00C6565B" w:rsidRPr="00C6565B" w:rsidRDefault="00C6565B" w:rsidP="00C6565B">
      <w:pPr>
        <w:rPr>
          <w:rFonts w:cs="Tahoma"/>
          <w:lang w:val="en-US" w:eastAsia="en-US"/>
        </w:rPr>
      </w:pPr>
    </w:p>
    <w:p w14:paraId="3F1780CB" w14:textId="77777777" w:rsidR="00C6565B" w:rsidRPr="00C6565B" w:rsidRDefault="00C6565B" w:rsidP="00C6565B">
      <w:pPr>
        <w:rPr>
          <w:rFonts w:cs="Tahoma"/>
          <w:lang w:val="en-US" w:eastAsia="en-US"/>
        </w:rPr>
      </w:pPr>
    </w:p>
    <w:p w14:paraId="3E3B02D3" w14:textId="0D03D8BA" w:rsidR="0091656E" w:rsidRDefault="0091656E" w:rsidP="0091656E">
      <w:pPr>
        <w:pStyle w:val="Heading2"/>
      </w:pPr>
      <w:bookmarkStart w:id="1600" w:name="_Toc148514917"/>
      <w:bookmarkStart w:id="1601" w:name="_Toc148526808"/>
      <w:r>
        <w:t xml:space="preserve">Appendix </w:t>
      </w:r>
      <w:r>
        <w:fldChar w:fldCharType="begin"/>
      </w:r>
      <w:r>
        <w:instrText xml:space="preserve"> SEQ Appendix \* ARABIC </w:instrText>
      </w:r>
      <w:r>
        <w:fldChar w:fldCharType="separate"/>
      </w:r>
      <w:r>
        <w:rPr>
          <w:noProof/>
        </w:rPr>
        <w:t>6</w:t>
      </w:r>
      <w:r>
        <w:fldChar w:fldCharType="end"/>
      </w:r>
      <w:r>
        <w:t>:NEMA ESIA Expert License</w:t>
      </w:r>
      <w:bookmarkEnd w:id="1600"/>
      <w:bookmarkEnd w:id="1601"/>
    </w:p>
    <w:p w14:paraId="03B4B508" w14:textId="3D8267C7" w:rsidR="00C6565B" w:rsidRPr="00C6565B" w:rsidRDefault="003349CB" w:rsidP="00C6565B">
      <w:pPr>
        <w:rPr>
          <w:rFonts w:cs="Tahoma"/>
          <w:lang w:val="en-US" w:eastAsia="en-US"/>
        </w:rPr>
      </w:pPr>
      <w:r w:rsidRPr="003349CB">
        <w:rPr>
          <w:rFonts w:ascii="Times New Roman" w:eastAsia="DengXian" w:hAnsi="Times New Roman"/>
          <w:noProof/>
          <w:sz w:val="24"/>
          <w:szCs w:val="22"/>
          <w:lang w:val="en-US" w:eastAsia="en-US"/>
        </w:rPr>
        <w:drawing>
          <wp:inline distT="0" distB="0" distL="0" distR="0" wp14:anchorId="74B64829" wp14:editId="1D043E84">
            <wp:extent cx="5274945" cy="6850380"/>
            <wp:effectExtent l="0" t="0" r="1905" b="7620"/>
            <wp:docPr id="6653491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945" cy="6850380"/>
                    </a:xfrm>
                    <a:prstGeom prst="rect">
                      <a:avLst/>
                    </a:prstGeom>
                    <a:noFill/>
                    <a:ln>
                      <a:noFill/>
                    </a:ln>
                  </pic:spPr>
                </pic:pic>
              </a:graphicData>
            </a:graphic>
          </wp:inline>
        </w:drawing>
      </w:r>
    </w:p>
    <w:p w14:paraId="469199BF" w14:textId="77777777" w:rsidR="00C6565B" w:rsidRPr="00C6565B" w:rsidRDefault="00C6565B" w:rsidP="00C6565B">
      <w:pPr>
        <w:rPr>
          <w:rFonts w:cs="Tahoma"/>
          <w:lang w:val="en-US" w:eastAsia="en-US"/>
        </w:rPr>
      </w:pPr>
    </w:p>
    <w:p w14:paraId="5AC403CF" w14:textId="77777777" w:rsidR="00C6565B" w:rsidRPr="00C6565B" w:rsidRDefault="00C6565B" w:rsidP="00C6565B">
      <w:pPr>
        <w:rPr>
          <w:rFonts w:cs="Tahoma"/>
          <w:lang w:val="en-US" w:eastAsia="en-US"/>
        </w:rPr>
      </w:pPr>
    </w:p>
    <w:p w14:paraId="2CD30AB8" w14:textId="77777777" w:rsidR="00C6565B" w:rsidRPr="00C6565B" w:rsidRDefault="00C6565B" w:rsidP="00C6565B">
      <w:pPr>
        <w:rPr>
          <w:rFonts w:cs="Tahoma"/>
          <w:lang w:val="en-US" w:eastAsia="en-US"/>
        </w:rPr>
      </w:pPr>
    </w:p>
    <w:p w14:paraId="374F0B9D" w14:textId="77777777" w:rsidR="00C6565B" w:rsidRPr="00C6565B" w:rsidRDefault="00C6565B" w:rsidP="00C6565B">
      <w:pPr>
        <w:rPr>
          <w:rFonts w:cs="Tahoma"/>
          <w:lang w:val="en-US" w:eastAsia="en-US"/>
        </w:rPr>
      </w:pPr>
    </w:p>
    <w:p w14:paraId="6E7D468C" w14:textId="77777777" w:rsidR="00C6565B" w:rsidRPr="00C6565B" w:rsidRDefault="00C6565B" w:rsidP="00C6565B">
      <w:pPr>
        <w:rPr>
          <w:rFonts w:cs="Tahoma"/>
          <w:lang w:val="en-US" w:eastAsia="en-US"/>
        </w:rPr>
      </w:pPr>
    </w:p>
    <w:p w14:paraId="570851C2" w14:textId="77777777" w:rsidR="00C6565B" w:rsidRPr="00C6565B" w:rsidRDefault="00C6565B" w:rsidP="00C6565B">
      <w:pPr>
        <w:rPr>
          <w:rFonts w:cs="Tahoma"/>
          <w:lang w:val="en-US" w:eastAsia="en-US"/>
        </w:rPr>
      </w:pPr>
    </w:p>
    <w:p w14:paraId="753564B4" w14:textId="77777777" w:rsidR="00C6565B" w:rsidRPr="00C6565B" w:rsidRDefault="00C6565B" w:rsidP="00C6565B">
      <w:pPr>
        <w:rPr>
          <w:rFonts w:cs="Tahoma"/>
          <w:lang w:val="en-US" w:eastAsia="en-US"/>
        </w:rPr>
      </w:pPr>
    </w:p>
    <w:p w14:paraId="1C653671" w14:textId="56EE2844" w:rsidR="00C6565B" w:rsidRDefault="00C6565B" w:rsidP="00C6565B">
      <w:pPr>
        <w:rPr>
          <w:rFonts w:cs="Tahoma"/>
          <w:lang w:val="en-US" w:eastAsia="en-US"/>
        </w:rPr>
      </w:pPr>
    </w:p>
    <w:p w14:paraId="098BA308" w14:textId="4CFA13B7" w:rsidR="00C6565B" w:rsidRDefault="00C6565B" w:rsidP="00C6565B">
      <w:pPr>
        <w:rPr>
          <w:rFonts w:cs="Tahoma"/>
          <w:lang w:val="en-US" w:eastAsia="en-US"/>
        </w:rPr>
      </w:pPr>
    </w:p>
    <w:p w14:paraId="2D17A0BF" w14:textId="2FC9F2A4" w:rsidR="00C6565B" w:rsidRPr="00C6565B" w:rsidRDefault="00C6565B" w:rsidP="00C66CBB">
      <w:pPr>
        <w:pStyle w:val="Heading2"/>
        <w:rPr>
          <w:lang w:val="en-US" w:eastAsia="en-US"/>
        </w:rPr>
      </w:pPr>
      <w:bookmarkStart w:id="1602" w:name="_Toc138517282"/>
      <w:bookmarkStart w:id="1603" w:name="_Toc138517961"/>
      <w:bookmarkStart w:id="1604" w:name="_Toc138518411"/>
      <w:bookmarkStart w:id="1605" w:name="_Toc148526809"/>
      <w:r w:rsidRPr="00C6565B">
        <w:rPr>
          <w:lang w:val="en-US" w:eastAsia="en-US"/>
        </w:rPr>
        <w:t xml:space="preserve">Appendix </w:t>
      </w:r>
      <w:r w:rsidR="00316E2F">
        <w:rPr>
          <w:lang w:val="en-US" w:eastAsia="en-US"/>
        </w:rPr>
        <w:t>8</w:t>
      </w:r>
      <w:r w:rsidRPr="00C6565B">
        <w:rPr>
          <w:lang w:val="en-US" w:eastAsia="en-US"/>
        </w:rPr>
        <w:t>: Site Photo Log</w:t>
      </w:r>
      <w:bookmarkEnd w:id="1602"/>
      <w:bookmarkEnd w:id="1603"/>
      <w:bookmarkEnd w:id="1604"/>
      <w:bookmarkEnd w:id="1605"/>
    </w:p>
    <w:tbl>
      <w:tblPr>
        <w:tblW w:w="9350" w:type="dxa"/>
        <w:tblInd w:w="-115"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Layout w:type="fixed"/>
        <w:tblLook w:val="0400" w:firstRow="0" w:lastRow="0" w:firstColumn="0" w:lastColumn="0" w:noHBand="0" w:noVBand="1"/>
      </w:tblPr>
      <w:tblGrid>
        <w:gridCol w:w="4623"/>
        <w:gridCol w:w="4727"/>
      </w:tblGrid>
      <w:tr w:rsidR="00C6565B" w:rsidRPr="00C6565B" w14:paraId="6A73F18D" w14:textId="77777777" w:rsidTr="00D0292F">
        <w:tc>
          <w:tcPr>
            <w:tcW w:w="4623" w:type="dxa"/>
          </w:tcPr>
          <w:p w14:paraId="381A1253" w14:textId="3A0A9E4C" w:rsidR="00C6565B" w:rsidRPr="00C6565B" w:rsidRDefault="00C6565B" w:rsidP="00C6565B">
            <w:pPr>
              <w:spacing w:line="240" w:lineRule="auto"/>
              <w:rPr>
                <w:rFonts w:cs="Tahoma"/>
                <w:lang w:val="en-US" w:eastAsia="en-US"/>
              </w:rPr>
            </w:pPr>
            <w:bookmarkStart w:id="1606" w:name="_Hlk138722748"/>
            <w:r>
              <w:rPr>
                <w:rFonts w:cs="Tahoma"/>
                <w:noProof/>
                <w:lang w:val="en-US" w:eastAsia="en-US"/>
              </w:rPr>
              <w:drawing>
                <wp:inline distT="0" distB="0" distL="0" distR="0" wp14:anchorId="25738C0A" wp14:editId="39CE7045">
                  <wp:extent cx="2796540" cy="2095500"/>
                  <wp:effectExtent l="0" t="0" r="3810" b="0"/>
                  <wp:docPr id="3585"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96540" cy="2095500"/>
                          </a:xfrm>
                          <a:prstGeom prst="rect">
                            <a:avLst/>
                          </a:prstGeom>
                          <a:noFill/>
                        </pic:spPr>
                      </pic:pic>
                    </a:graphicData>
                  </a:graphic>
                </wp:inline>
              </w:drawing>
            </w:r>
          </w:p>
        </w:tc>
        <w:tc>
          <w:tcPr>
            <w:tcW w:w="4727" w:type="dxa"/>
          </w:tcPr>
          <w:p w14:paraId="5B3DBC76" w14:textId="29899A41" w:rsidR="00C6565B" w:rsidRPr="00C6565B" w:rsidRDefault="00C6565B" w:rsidP="00C6565B">
            <w:pPr>
              <w:spacing w:line="240" w:lineRule="auto"/>
              <w:jc w:val="left"/>
              <w:rPr>
                <w:rFonts w:cs="Tahoma"/>
                <w:lang w:val="en-US" w:eastAsia="en-US"/>
              </w:rPr>
            </w:pPr>
            <w:r w:rsidRPr="00C6565B">
              <w:rPr>
                <w:rFonts w:cs="Tahoma"/>
                <w:lang w:val="en-US" w:eastAsia="en-US"/>
              </w:rPr>
              <w:t xml:space="preserve">Project Site  </w:t>
            </w:r>
            <w:r w:rsidRPr="00607374">
              <w:rPr>
                <w:rFonts w:ascii="Trebuchet MS" w:hAnsi="Trebuchet MS"/>
              </w:rPr>
              <w:t xml:space="preserve"> </w:t>
            </w:r>
            <w:r>
              <w:rPr>
                <w:rFonts w:ascii="Trebuchet MS" w:hAnsi="Trebuchet MS"/>
                <w:noProof/>
                <w:lang w:val="en-US" w:eastAsia="en-US"/>
              </w:rPr>
              <w:drawing>
                <wp:inline distT="0" distB="0" distL="0" distR="0" wp14:anchorId="677E3430" wp14:editId="38B8DD10">
                  <wp:extent cx="2865120" cy="1930400"/>
                  <wp:effectExtent l="0" t="0" r="0" b="0"/>
                  <wp:docPr id="3588" name="Picture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65120" cy="1930400"/>
                          </a:xfrm>
                          <a:prstGeom prst="rect">
                            <a:avLst/>
                          </a:prstGeom>
                          <a:noFill/>
                        </pic:spPr>
                      </pic:pic>
                    </a:graphicData>
                  </a:graphic>
                </wp:inline>
              </w:drawing>
            </w:r>
          </w:p>
        </w:tc>
      </w:tr>
      <w:bookmarkEnd w:id="1606"/>
      <w:tr w:rsidR="00C6565B" w:rsidRPr="00C6565B" w14:paraId="2B91695A" w14:textId="77777777" w:rsidTr="00D0292F">
        <w:tc>
          <w:tcPr>
            <w:tcW w:w="4623" w:type="dxa"/>
          </w:tcPr>
          <w:p w14:paraId="7D06A3A2" w14:textId="77777777" w:rsidR="00C6565B" w:rsidRPr="00C6565B" w:rsidRDefault="00C6565B" w:rsidP="00C6565B">
            <w:pPr>
              <w:spacing w:line="240" w:lineRule="auto"/>
              <w:rPr>
                <w:rFonts w:cs="Tahoma"/>
                <w:lang w:val="en-US" w:eastAsia="en-US"/>
              </w:rPr>
            </w:pPr>
            <w:r w:rsidRPr="00C6565B">
              <w:rPr>
                <w:rFonts w:cs="Tahoma"/>
                <w:lang w:val="en-US" w:eastAsia="en-US"/>
              </w:rPr>
              <w:t xml:space="preserve">Public Baraza </w:t>
            </w:r>
          </w:p>
        </w:tc>
        <w:tc>
          <w:tcPr>
            <w:tcW w:w="4727" w:type="dxa"/>
          </w:tcPr>
          <w:p w14:paraId="02C06FE6" w14:textId="77777777" w:rsidR="00C6565B" w:rsidRPr="00C6565B" w:rsidRDefault="00C6565B" w:rsidP="00C6565B">
            <w:pPr>
              <w:spacing w:line="240" w:lineRule="auto"/>
              <w:rPr>
                <w:rFonts w:cs="Tahoma"/>
                <w:lang w:val="en-US" w:eastAsia="en-US"/>
              </w:rPr>
            </w:pPr>
            <w:r w:rsidRPr="00C6565B">
              <w:rPr>
                <w:rFonts w:cs="Tahoma"/>
                <w:lang w:val="en-US" w:eastAsia="en-US"/>
              </w:rPr>
              <w:t xml:space="preserve">Public Baraza </w:t>
            </w:r>
          </w:p>
        </w:tc>
      </w:tr>
    </w:tbl>
    <w:p w14:paraId="04836E47" w14:textId="77777777" w:rsidR="00C6565B" w:rsidRPr="00C6565B" w:rsidRDefault="00C6565B" w:rsidP="00C6565B">
      <w:pPr>
        <w:rPr>
          <w:rFonts w:cs="Tahoma"/>
          <w:lang w:val="en-US" w:eastAsia="en-US"/>
        </w:rPr>
      </w:pPr>
    </w:p>
    <w:p w14:paraId="412A5656" w14:textId="77777777" w:rsidR="00C6565B" w:rsidRPr="00C6565B" w:rsidRDefault="00C6565B" w:rsidP="00C6565B">
      <w:pPr>
        <w:rPr>
          <w:rFonts w:cs="Tahoma"/>
          <w:lang w:val="en-US" w:eastAsia="en-US"/>
        </w:rPr>
      </w:pPr>
    </w:p>
    <w:p w14:paraId="103EF218" w14:textId="77777777" w:rsidR="00C6565B" w:rsidRPr="00C6565B" w:rsidRDefault="00C6565B" w:rsidP="00C6565B">
      <w:pPr>
        <w:rPr>
          <w:rFonts w:cs="Tahoma"/>
          <w:lang w:val="en-US" w:eastAsia="en-US"/>
        </w:rPr>
      </w:pPr>
    </w:p>
    <w:p w14:paraId="59DA35D2" w14:textId="77777777" w:rsidR="00C6565B" w:rsidRPr="00C6565B" w:rsidRDefault="00C6565B" w:rsidP="00C6565B">
      <w:pPr>
        <w:rPr>
          <w:rFonts w:cs="Tahoma"/>
          <w:lang w:val="en-US" w:eastAsia="en-US"/>
        </w:rPr>
      </w:pPr>
    </w:p>
    <w:p w14:paraId="234F8E7C" w14:textId="77777777" w:rsidR="00C6565B" w:rsidRPr="00C6565B" w:rsidRDefault="00C6565B" w:rsidP="00C6565B">
      <w:pPr>
        <w:rPr>
          <w:rFonts w:cs="Tahoma"/>
          <w:lang w:val="en-US" w:eastAsia="en-US"/>
        </w:rPr>
      </w:pPr>
    </w:p>
    <w:p w14:paraId="3E19F2AE" w14:textId="77777777" w:rsidR="00C6565B" w:rsidRPr="00C6565B" w:rsidRDefault="00C6565B" w:rsidP="00C6565B">
      <w:pPr>
        <w:rPr>
          <w:rFonts w:cs="Tahoma"/>
          <w:lang w:val="en-US" w:eastAsia="en-US"/>
        </w:rPr>
      </w:pPr>
    </w:p>
    <w:p w14:paraId="047FC991" w14:textId="77777777" w:rsidR="00C6565B" w:rsidRPr="00C6565B" w:rsidRDefault="00C6565B" w:rsidP="00C6565B">
      <w:pPr>
        <w:rPr>
          <w:rFonts w:cs="Tahoma"/>
          <w:lang w:val="en-US" w:eastAsia="en-US"/>
        </w:rPr>
      </w:pPr>
    </w:p>
    <w:p w14:paraId="356476AD" w14:textId="77777777" w:rsidR="00C6565B" w:rsidRPr="00C6565B" w:rsidRDefault="00C6565B" w:rsidP="00C6565B">
      <w:pPr>
        <w:rPr>
          <w:rFonts w:cs="Tahoma"/>
          <w:lang w:val="en-US" w:eastAsia="en-US"/>
        </w:rPr>
      </w:pPr>
    </w:p>
    <w:p w14:paraId="6A298AC2" w14:textId="77777777" w:rsidR="00C6565B" w:rsidRPr="00C6565B" w:rsidRDefault="00C6565B" w:rsidP="00C6565B">
      <w:pPr>
        <w:spacing w:line="240" w:lineRule="auto"/>
        <w:jc w:val="left"/>
        <w:rPr>
          <w:rFonts w:ascii="Times New Roman" w:hAnsi="Times New Roman"/>
          <w:sz w:val="24"/>
          <w:szCs w:val="24"/>
          <w:lang w:val="en-US" w:eastAsia="en-US"/>
        </w:rPr>
      </w:pPr>
    </w:p>
    <w:p w14:paraId="56BD325B" w14:textId="77777777" w:rsidR="00C6565B" w:rsidRPr="00C6565B" w:rsidRDefault="00C6565B" w:rsidP="00C6565B">
      <w:pPr>
        <w:spacing w:line="240" w:lineRule="auto"/>
        <w:jc w:val="left"/>
        <w:rPr>
          <w:rFonts w:ascii="Times New Roman" w:hAnsi="Times New Roman"/>
          <w:sz w:val="24"/>
          <w:szCs w:val="24"/>
          <w:lang w:val="en-US" w:eastAsia="en-US"/>
        </w:rPr>
      </w:pPr>
    </w:p>
    <w:p w14:paraId="3341ACE5" w14:textId="77777777" w:rsidR="00C6565B" w:rsidRPr="00C6565B" w:rsidRDefault="00C6565B" w:rsidP="00C6565B">
      <w:pPr>
        <w:rPr>
          <w:rFonts w:cs="Tahoma"/>
          <w:lang w:val="en-US" w:eastAsia="en-US"/>
        </w:rPr>
      </w:pPr>
    </w:p>
    <w:p w14:paraId="79928CE1" w14:textId="77777777" w:rsidR="00C6565B" w:rsidRPr="00C6565B" w:rsidRDefault="00C6565B" w:rsidP="00C6565B">
      <w:pPr>
        <w:rPr>
          <w:rFonts w:cs="Tahoma"/>
          <w:lang w:val="en-US" w:eastAsia="en-US"/>
        </w:rPr>
      </w:pPr>
    </w:p>
    <w:p w14:paraId="06337CB7" w14:textId="77777777" w:rsidR="00C6565B" w:rsidRPr="00C6565B" w:rsidRDefault="00C6565B" w:rsidP="00C6565B">
      <w:pPr>
        <w:rPr>
          <w:rFonts w:cs="Tahoma"/>
          <w:lang w:val="en-US" w:eastAsia="en-US"/>
        </w:rPr>
      </w:pPr>
    </w:p>
    <w:p w14:paraId="00443E65" w14:textId="77777777" w:rsidR="00C6565B" w:rsidRPr="00C6565B" w:rsidRDefault="00C6565B" w:rsidP="00C6565B">
      <w:pPr>
        <w:rPr>
          <w:rFonts w:cs="Tahoma"/>
          <w:lang w:val="en-US" w:eastAsia="en-US"/>
        </w:rPr>
      </w:pPr>
    </w:p>
    <w:p w14:paraId="551A47DC" w14:textId="77777777" w:rsidR="00C6565B" w:rsidRPr="00C6565B" w:rsidRDefault="00C6565B" w:rsidP="00C6565B">
      <w:pPr>
        <w:rPr>
          <w:rFonts w:cs="Tahoma"/>
          <w:lang w:val="en-US" w:eastAsia="en-US"/>
        </w:rPr>
      </w:pPr>
    </w:p>
    <w:p w14:paraId="6C43B257" w14:textId="77777777" w:rsidR="00C6565B" w:rsidRPr="00C6565B" w:rsidRDefault="00C6565B" w:rsidP="00C6565B">
      <w:pPr>
        <w:rPr>
          <w:rFonts w:cs="Tahoma"/>
          <w:lang w:val="en-US" w:eastAsia="en-US"/>
        </w:rPr>
      </w:pPr>
    </w:p>
    <w:p w14:paraId="1BB6468A" w14:textId="77777777" w:rsidR="00C6565B" w:rsidRPr="00C6565B" w:rsidRDefault="00C6565B" w:rsidP="00C6565B"/>
    <w:sectPr w:rsidR="00C6565B" w:rsidRPr="00C6565B">
      <w:footerReference w:type="default" r:id="rId6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8A0AFE" w14:textId="77777777" w:rsidR="005B67B6" w:rsidRDefault="005B67B6">
      <w:pPr>
        <w:spacing w:line="240" w:lineRule="auto"/>
      </w:pPr>
      <w:r>
        <w:separator/>
      </w:r>
    </w:p>
  </w:endnote>
  <w:endnote w:type="continuationSeparator" w:id="0">
    <w:p w14:paraId="3946CF43" w14:textId="77777777" w:rsidR="005B67B6" w:rsidRDefault="005B67B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Univers">
    <w:altName w:val="Arial"/>
    <w:charset w:val="00"/>
    <w:family w:val="swiss"/>
    <w:pitch w:val="variable"/>
    <w:sig w:usb0="80000287" w:usb1="00000000" w:usb2="00000000" w:usb3="00000000" w:csb0="0000000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DengXian">
    <w:altName w:val="等线"/>
    <w:panose1 w:val="02010600030101010101"/>
    <w:charset w:val="86"/>
    <w:family w:val="auto"/>
    <w:pitch w:val="variable"/>
    <w:sig w:usb0="A00002BF" w:usb1="38CF7CFA" w:usb2="00000016" w:usb3="00000000" w:csb0="0004000F" w:csb1="00000000"/>
  </w:font>
  <w:font w:name="Courier">
    <w:panose1 w:val="02070409020205020404"/>
    <w:charset w:val="00"/>
    <w:family w:val="auto"/>
    <w:notTrueType/>
    <w:pitch w:val="variable"/>
    <w:sig w:usb0="00000003" w:usb1="00000000" w:usb2="00000000" w:usb3="00000000" w:csb0="00000003"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BookAntiqua">
    <w:altName w:val="Yu Gothic"/>
    <w:charset w:val="00"/>
    <w:family w:val="auto"/>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A17CD" w14:textId="77777777" w:rsidR="00D0292F" w:rsidRDefault="00D0292F">
    <w:pPr>
      <w:widowControl w:val="0"/>
      <w:pBdr>
        <w:top w:val="nil"/>
        <w:left w:val="nil"/>
        <w:bottom w:val="nil"/>
        <w:right w:val="nil"/>
        <w:between w:val="nil"/>
      </w:pBdr>
      <w:jc w:val="left"/>
      <w:rPr>
        <w:rFonts w:eastAsia="Tahoma" w:cs="Tahoma"/>
        <w:color w:val="000000"/>
      </w:rPr>
    </w:pPr>
  </w:p>
  <w:tbl>
    <w:tblPr>
      <w:tblStyle w:val="af8"/>
      <w:tblW w:w="9360" w:type="dxa"/>
      <w:tblInd w:w="108" w:type="dxa"/>
      <w:tblLayout w:type="fixed"/>
      <w:tblLook w:val="0000" w:firstRow="0" w:lastRow="0" w:firstColumn="0" w:lastColumn="0" w:noHBand="0" w:noVBand="0"/>
    </w:tblPr>
    <w:tblGrid>
      <w:gridCol w:w="2955"/>
      <w:gridCol w:w="250"/>
      <w:gridCol w:w="2956"/>
      <w:gridCol w:w="250"/>
      <w:gridCol w:w="2949"/>
    </w:tblGrid>
    <w:tr w:rsidR="00D0292F" w14:paraId="6B887613" w14:textId="77777777">
      <w:trPr>
        <w:trHeight w:val="414"/>
      </w:trPr>
      <w:tc>
        <w:tcPr>
          <w:tcW w:w="2973" w:type="dxa"/>
          <w:tcBorders>
            <w:top w:val="single" w:sz="24" w:space="0" w:color="004A85"/>
          </w:tcBorders>
          <w:vAlign w:val="center"/>
        </w:tcPr>
        <w:p w14:paraId="207FFC86" w14:textId="77777777" w:rsidR="00D0292F" w:rsidRDefault="00D0292F">
          <w:pPr>
            <w:pBdr>
              <w:top w:val="nil"/>
              <w:left w:val="nil"/>
              <w:bottom w:val="nil"/>
              <w:right w:val="nil"/>
              <w:between w:val="nil"/>
            </w:pBdr>
            <w:tabs>
              <w:tab w:val="center" w:pos="4680"/>
              <w:tab w:val="right" w:pos="9360"/>
            </w:tabs>
            <w:spacing w:line="240" w:lineRule="auto"/>
            <w:ind w:left="-108"/>
            <w:rPr>
              <w:rFonts w:eastAsia="Tahoma" w:cs="Tahoma"/>
              <w:color w:val="000000"/>
            </w:rPr>
          </w:pPr>
          <w:r>
            <w:rPr>
              <w:rFonts w:eastAsia="Tahoma" w:cs="Tahoma"/>
              <w:color w:val="000000"/>
            </w:rPr>
            <w:t>Norken International Limited</w:t>
          </w:r>
        </w:p>
      </w:tc>
      <w:tc>
        <w:tcPr>
          <w:tcW w:w="222" w:type="dxa"/>
          <w:vAlign w:val="bottom"/>
        </w:tcPr>
        <w:p w14:paraId="69076D7B" w14:textId="77777777" w:rsidR="00D0292F" w:rsidRDefault="00D0292F"/>
      </w:tc>
      <w:tc>
        <w:tcPr>
          <w:tcW w:w="2975" w:type="dxa"/>
          <w:tcBorders>
            <w:top w:val="single" w:sz="24" w:space="0" w:color="19ACDB"/>
          </w:tcBorders>
          <w:vAlign w:val="center"/>
        </w:tcPr>
        <w:p w14:paraId="5CFFE87D" w14:textId="77777777" w:rsidR="00D0292F" w:rsidRDefault="00D0292F">
          <w:pPr>
            <w:pBdr>
              <w:top w:val="nil"/>
              <w:left w:val="nil"/>
              <w:bottom w:val="nil"/>
              <w:right w:val="nil"/>
              <w:between w:val="nil"/>
            </w:pBdr>
            <w:tabs>
              <w:tab w:val="center" w:pos="4680"/>
              <w:tab w:val="right" w:pos="9360"/>
            </w:tabs>
            <w:spacing w:line="240" w:lineRule="auto"/>
            <w:ind w:left="-105"/>
            <w:rPr>
              <w:rFonts w:eastAsia="Tahoma" w:cs="Tahoma"/>
              <w:color w:val="000000"/>
            </w:rPr>
          </w:pPr>
          <w:r>
            <w:rPr>
              <w:rFonts w:eastAsia="Tahoma" w:cs="Tahoma"/>
              <w:color w:val="000000"/>
            </w:rPr>
            <w:t>Centric Africa Limited.</w:t>
          </w:r>
        </w:p>
      </w:tc>
      <w:tc>
        <w:tcPr>
          <w:tcW w:w="222" w:type="dxa"/>
          <w:vAlign w:val="center"/>
        </w:tcPr>
        <w:p w14:paraId="6086F753" w14:textId="77777777" w:rsidR="00D0292F" w:rsidRDefault="00D0292F">
          <w:pPr>
            <w:jc w:val="left"/>
          </w:pPr>
        </w:p>
      </w:tc>
      <w:tc>
        <w:tcPr>
          <w:tcW w:w="2968" w:type="dxa"/>
          <w:tcBorders>
            <w:top w:val="single" w:sz="24" w:space="0" w:color="999A9E"/>
          </w:tcBorders>
          <w:vAlign w:val="center"/>
        </w:tcPr>
        <w:p w14:paraId="34CB04EB" w14:textId="5ABAF1D8" w:rsidR="00D0292F" w:rsidRDefault="00D0292F">
          <w:pPr>
            <w:pBdr>
              <w:top w:val="nil"/>
              <w:left w:val="nil"/>
              <w:bottom w:val="nil"/>
              <w:right w:val="nil"/>
              <w:between w:val="nil"/>
            </w:pBdr>
            <w:tabs>
              <w:tab w:val="center" w:pos="4680"/>
              <w:tab w:val="right" w:pos="9360"/>
            </w:tabs>
            <w:spacing w:line="240" w:lineRule="auto"/>
            <w:ind w:right="-108"/>
            <w:jc w:val="right"/>
            <w:rPr>
              <w:rFonts w:eastAsia="Tahoma" w:cs="Tahoma"/>
              <w:color w:val="000000"/>
            </w:rPr>
          </w:pPr>
          <w:r>
            <w:rPr>
              <w:rFonts w:eastAsia="Tahoma" w:cs="Tahoma"/>
              <w:color w:val="000000"/>
            </w:rPr>
            <w:t xml:space="preserve"> </w:t>
          </w:r>
          <w:r>
            <w:rPr>
              <w:rFonts w:eastAsia="Tahoma" w:cs="Tahoma"/>
              <w:color w:val="000000"/>
            </w:rPr>
            <w:fldChar w:fldCharType="begin"/>
          </w:r>
          <w:r>
            <w:rPr>
              <w:rFonts w:eastAsia="Tahoma" w:cs="Tahoma"/>
              <w:color w:val="000000"/>
            </w:rPr>
            <w:instrText>PAGE</w:instrText>
          </w:r>
          <w:r>
            <w:rPr>
              <w:rFonts w:eastAsia="Tahoma" w:cs="Tahoma"/>
              <w:color w:val="000000"/>
            </w:rPr>
            <w:fldChar w:fldCharType="separate"/>
          </w:r>
          <w:r w:rsidR="004D31BD">
            <w:rPr>
              <w:rFonts w:eastAsia="Tahoma" w:cs="Tahoma"/>
              <w:noProof/>
              <w:color w:val="000000"/>
            </w:rPr>
            <w:t>xxv</w:t>
          </w:r>
          <w:r>
            <w:rPr>
              <w:rFonts w:eastAsia="Tahoma" w:cs="Tahoma"/>
              <w:color w:val="000000"/>
            </w:rPr>
            <w:fldChar w:fldCharType="end"/>
          </w:r>
        </w:p>
      </w:tc>
    </w:tr>
  </w:tbl>
  <w:p w14:paraId="6D269469" w14:textId="77777777" w:rsidR="00D0292F" w:rsidRDefault="00D0292F">
    <w:pPr>
      <w:pBdr>
        <w:top w:val="nil"/>
        <w:left w:val="nil"/>
        <w:bottom w:val="nil"/>
        <w:right w:val="nil"/>
        <w:between w:val="nil"/>
      </w:pBdr>
      <w:tabs>
        <w:tab w:val="center" w:pos="4680"/>
        <w:tab w:val="right" w:pos="9360"/>
      </w:tabs>
      <w:spacing w:line="240" w:lineRule="auto"/>
      <w:rPr>
        <w:rFonts w:eastAsia="Tahoma" w:cs="Tahom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4BCC5" w14:textId="77777777" w:rsidR="00D0292F" w:rsidRDefault="00D0292F">
    <w:pPr>
      <w:widowControl w:val="0"/>
      <w:pBdr>
        <w:top w:val="nil"/>
        <w:left w:val="nil"/>
        <w:bottom w:val="nil"/>
        <w:right w:val="nil"/>
        <w:between w:val="nil"/>
      </w:pBdr>
      <w:jc w:val="left"/>
      <w:rPr>
        <w:rFonts w:eastAsia="Tahoma" w:cs="Tahoma"/>
        <w:color w:val="000000"/>
      </w:rPr>
    </w:pPr>
  </w:p>
  <w:tbl>
    <w:tblPr>
      <w:tblStyle w:val="af8"/>
      <w:tblW w:w="9360" w:type="dxa"/>
      <w:tblInd w:w="108" w:type="dxa"/>
      <w:tblLayout w:type="fixed"/>
      <w:tblLook w:val="0000" w:firstRow="0" w:lastRow="0" w:firstColumn="0" w:lastColumn="0" w:noHBand="0" w:noVBand="0"/>
    </w:tblPr>
    <w:tblGrid>
      <w:gridCol w:w="2955"/>
      <w:gridCol w:w="250"/>
      <w:gridCol w:w="2956"/>
      <w:gridCol w:w="250"/>
      <w:gridCol w:w="2949"/>
    </w:tblGrid>
    <w:tr w:rsidR="00D0292F" w14:paraId="6555BB79" w14:textId="77777777">
      <w:trPr>
        <w:trHeight w:val="414"/>
      </w:trPr>
      <w:tc>
        <w:tcPr>
          <w:tcW w:w="2973" w:type="dxa"/>
          <w:tcBorders>
            <w:top w:val="single" w:sz="24" w:space="0" w:color="004A85"/>
          </w:tcBorders>
          <w:vAlign w:val="center"/>
        </w:tcPr>
        <w:p w14:paraId="6F3AB931" w14:textId="77777777" w:rsidR="00D0292F" w:rsidRDefault="00D0292F">
          <w:pPr>
            <w:pBdr>
              <w:top w:val="nil"/>
              <w:left w:val="nil"/>
              <w:bottom w:val="nil"/>
              <w:right w:val="nil"/>
              <w:between w:val="nil"/>
            </w:pBdr>
            <w:tabs>
              <w:tab w:val="center" w:pos="4680"/>
              <w:tab w:val="right" w:pos="9360"/>
            </w:tabs>
            <w:spacing w:line="240" w:lineRule="auto"/>
            <w:ind w:left="-108"/>
            <w:rPr>
              <w:rFonts w:eastAsia="Tahoma" w:cs="Tahoma"/>
              <w:color w:val="000000"/>
            </w:rPr>
          </w:pPr>
          <w:r>
            <w:rPr>
              <w:rFonts w:eastAsia="Tahoma" w:cs="Tahoma"/>
              <w:color w:val="000000"/>
            </w:rPr>
            <w:t>Norken International Limited</w:t>
          </w:r>
        </w:p>
      </w:tc>
      <w:tc>
        <w:tcPr>
          <w:tcW w:w="222" w:type="dxa"/>
          <w:vAlign w:val="bottom"/>
        </w:tcPr>
        <w:p w14:paraId="3ADF6EA8" w14:textId="77777777" w:rsidR="00D0292F" w:rsidRDefault="00D0292F"/>
      </w:tc>
      <w:tc>
        <w:tcPr>
          <w:tcW w:w="2975" w:type="dxa"/>
          <w:tcBorders>
            <w:top w:val="single" w:sz="24" w:space="0" w:color="19ACDB"/>
          </w:tcBorders>
          <w:vAlign w:val="center"/>
        </w:tcPr>
        <w:p w14:paraId="28A50590" w14:textId="77777777" w:rsidR="00D0292F" w:rsidRDefault="00D0292F">
          <w:pPr>
            <w:pBdr>
              <w:top w:val="nil"/>
              <w:left w:val="nil"/>
              <w:bottom w:val="nil"/>
              <w:right w:val="nil"/>
              <w:between w:val="nil"/>
            </w:pBdr>
            <w:tabs>
              <w:tab w:val="center" w:pos="4680"/>
              <w:tab w:val="right" w:pos="9360"/>
            </w:tabs>
            <w:spacing w:line="240" w:lineRule="auto"/>
            <w:ind w:left="-105"/>
            <w:rPr>
              <w:rFonts w:eastAsia="Tahoma" w:cs="Tahoma"/>
              <w:color w:val="000000"/>
            </w:rPr>
          </w:pPr>
          <w:r>
            <w:rPr>
              <w:rFonts w:eastAsia="Tahoma" w:cs="Tahoma"/>
              <w:color w:val="000000"/>
            </w:rPr>
            <w:t>Centric Africa Limited.</w:t>
          </w:r>
        </w:p>
      </w:tc>
      <w:tc>
        <w:tcPr>
          <w:tcW w:w="222" w:type="dxa"/>
          <w:vAlign w:val="center"/>
        </w:tcPr>
        <w:p w14:paraId="5DD339AE" w14:textId="77777777" w:rsidR="00D0292F" w:rsidRDefault="00D0292F">
          <w:pPr>
            <w:jc w:val="left"/>
          </w:pPr>
        </w:p>
      </w:tc>
      <w:tc>
        <w:tcPr>
          <w:tcW w:w="2968" w:type="dxa"/>
          <w:tcBorders>
            <w:top w:val="single" w:sz="24" w:space="0" w:color="999A9E"/>
          </w:tcBorders>
          <w:vAlign w:val="center"/>
        </w:tcPr>
        <w:p w14:paraId="0B58B649" w14:textId="0B54B9B0" w:rsidR="00D0292F" w:rsidRDefault="00D0292F">
          <w:pPr>
            <w:pBdr>
              <w:top w:val="nil"/>
              <w:left w:val="nil"/>
              <w:bottom w:val="nil"/>
              <w:right w:val="nil"/>
              <w:between w:val="nil"/>
            </w:pBdr>
            <w:tabs>
              <w:tab w:val="center" w:pos="4680"/>
              <w:tab w:val="right" w:pos="9360"/>
            </w:tabs>
            <w:spacing w:line="240" w:lineRule="auto"/>
            <w:ind w:right="-108"/>
            <w:jc w:val="right"/>
            <w:rPr>
              <w:rFonts w:eastAsia="Tahoma" w:cs="Tahoma"/>
              <w:color w:val="000000"/>
            </w:rPr>
          </w:pPr>
          <w:r>
            <w:rPr>
              <w:rFonts w:eastAsia="Tahoma" w:cs="Tahoma"/>
              <w:color w:val="000000"/>
            </w:rPr>
            <w:t xml:space="preserve"> </w:t>
          </w:r>
          <w:r>
            <w:rPr>
              <w:rFonts w:eastAsia="Tahoma" w:cs="Tahoma"/>
              <w:color w:val="000000"/>
            </w:rPr>
            <w:fldChar w:fldCharType="begin"/>
          </w:r>
          <w:r>
            <w:rPr>
              <w:rFonts w:eastAsia="Tahoma" w:cs="Tahoma"/>
              <w:color w:val="000000"/>
            </w:rPr>
            <w:instrText>PAGE</w:instrText>
          </w:r>
          <w:r>
            <w:rPr>
              <w:rFonts w:eastAsia="Tahoma" w:cs="Tahoma"/>
              <w:color w:val="000000"/>
            </w:rPr>
            <w:fldChar w:fldCharType="separate"/>
          </w:r>
          <w:r w:rsidR="004D31BD">
            <w:rPr>
              <w:rFonts w:eastAsia="Tahoma" w:cs="Tahoma"/>
              <w:noProof/>
              <w:color w:val="000000"/>
            </w:rPr>
            <w:t>179</w:t>
          </w:r>
          <w:r>
            <w:rPr>
              <w:rFonts w:eastAsia="Tahoma" w:cs="Tahoma"/>
              <w:color w:val="000000"/>
            </w:rPr>
            <w:fldChar w:fldCharType="end"/>
          </w:r>
        </w:p>
      </w:tc>
    </w:tr>
  </w:tbl>
  <w:p w14:paraId="25061090" w14:textId="77777777" w:rsidR="00D0292F" w:rsidRDefault="00D0292F">
    <w:pPr>
      <w:pBdr>
        <w:top w:val="nil"/>
        <w:left w:val="nil"/>
        <w:bottom w:val="nil"/>
        <w:right w:val="nil"/>
        <w:between w:val="nil"/>
      </w:pBdr>
      <w:tabs>
        <w:tab w:val="center" w:pos="4680"/>
        <w:tab w:val="right" w:pos="9360"/>
      </w:tabs>
      <w:spacing w:line="240" w:lineRule="auto"/>
      <w:rPr>
        <w:rFonts w:eastAsia="Tahoma" w:cs="Tahoma"/>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CBF517" w14:textId="77777777" w:rsidR="00D0292F" w:rsidRDefault="00D0292F">
    <w:pPr>
      <w:pBdr>
        <w:top w:val="nil"/>
        <w:left w:val="nil"/>
        <w:bottom w:val="nil"/>
        <w:right w:val="nil"/>
        <w:between w:val="nil"/>
      </w:pBdr>
      <w:tabs>
        <w:tab w:val="center" w:pos="4680"/>
        <w:tab w:val="right" w:pos="9360"/>
      </w:tabs>
      <w:spacing w:line="240" w:lineRule="auto"/>
      <w:rPr>
        <w:rFonts w:eastAsia="Tahoma" w:cs="Tahoma"/>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4F5437" w14:textId="77777777" w:rsidR="00D0292F" w:rsidRDefault="00D0292F">
    <w:pPr>
      <w:widowControl w:val="0"/>
      <w:pBdr>
        <w:top w:val="nil"/>
        <w:left w:val="nil"/>
        <w:bottom w:val="nil"/>
        <w:right w:val="nil"/>
        <w:between w:val="nil"/>
      </w:pBdr>
      <w:jc w:val="left"/>
      <w:rPr>
        <w:rFonts w:eastAsia="Tahoma" w:cs="Tahoma"/>
        <w:color w:val="000000"/>
      </w:rPr>
    </w:pPr>
  </w:p>
  <w:tbl>
    <w:tblPr>
      <w:tblStyle w:val="af9"/>
      <w:tblW w:w="9432" w:type="dxa"/>
      <w:tblInd w:w="-72" w:type="dxa"/>
      <w:tblLayout w:type="fixed"/>
      <w:tblLook w:val="0000" w:firstRow="0" w:lastRow="0" w:firstColumn="0" w:lastColumn="0" w:noHBand="0" w:noVBand="0"/>
    </w:tblPr>
    <w:tblGrid>
      <w:gridCol w:w="4602"/>
      <w:gridCol w:w="335"/>
      <w:gridCol w:w="4495"/>
    </w:tblGrid>
    <w:tr w:rsidR="00D0292F" w14:paraId="4D7D8E6B" w14:textId="77777777">
      <w:trPr>
        <w:trHeight w:val="414"/>
      </w:trPr>
      <w:tc>
        <w:tcPr>
          <w:tcW w:w="4602" w:type="dxa"/>
          <w:tcBorders>
            <w:top w:val="single" w:sz="24" w:space="0" w:color="004A85"/>
          </w:tcBorders>
          <w:vAlign w:val="center"/>
        </w:tcPr>
        <w:p w14:paraId="165EACC2" w14:textId="77777777" w:rsidR="00D0292F" w:rsidRDefault="00D0292F">
          <w:pPr>
            <w:pBdr>
              <w:top w:val="nil"/>
              <w:left w:val="nil"/>
              <w:bottom w:val="nil"/>
              <w:right w:val="nil"/>
              <w:between w:val="nil"/>
            </w:pBdr>
            <w:tabs>
              <w:tab w:val="center" w:pos="4680"/>
              <w:tab w:val="right" w:pos="9360"/>
            </w:tabs>
            <w:spacing w:line="240" w:lineRule="auto"/>
            <w:ind w:left="-108"/>
            <w:rPr>
              <w:rFonts w:eastAsia="Tahoma" w:cs="Tahoma"/>
              <w:color w:val="000000"/>
            </w:rPr>
          </w:pPr>
          <w:r>
            <w:rPr>
              <w:rFonts w:eastAsia="Tahoma" w:cs="Tahoma"/>
              <w:color w:val="000000"/>
            </w:rPr>
            <w:t>Norken International Limited</w:t>
          </w:r>
        </w:p>
      </w:tc>
      <w:tc>
        <w:tcPr>
          <w:tcW w:w="335" w:type="dxa"/>
          <w:vAlign w:val="bottom"/>
        </w:tcPr>
        <w:p w14:paraId="49163BCF" w14:textId="77777777" w:rsidR="00D0292F" w:rsidRDefault="00D0292F"/>
      </w:tc>
      <w:tc>
        <w:tcPr>
          <w:tcW w:w="4495" w:type="dxa"/>
          <w:tcBorders>
            <w:top w:val="single" w:sz="24" w:space="0" w:color="19ACDB"/>
          </w:tcBorders>
          <w:vAlign w:val="center"/>
        </w:tcPr>
        <w:p w14:paraId="750149EA" w14:textId="77777777" w:rsidR="00D0292F" w:rsidRDefault="00D0292F">
          <w:pPr>
            <w:pBdr>
              <w:top w:val="nil"/>
              <w:left w:val="nil"/>
              <w:bottom w:val="nil"/>
              <w:right w:val="nil"/>
              <w:between w:val="nil"/>
            </w:pBdr>
            <w:tabs>
              <w:tab w:val="center" w:pos="4680"/>
              <w:tab w:val="right" w:pos="9360"/>
            </w:tabs>
            <w:spacing w:line="240" w:lineRule="auto"/>
            <w:ind w:left="-105"/>
            <w:rPr>
              <w:rFonts w:eastAsia="Tahoma" w:cs="Tahoma"/>
              <w:color w:val="000000"/>
            </w:rPr>
          </w:pPr>
          <w:r>
            <w:rPr>
              <w:rFonts w:eastAsia="Tahoma" w:cs="Tahoma"/>
              <w:color w:val="000000"/>
            </w:rPr>
            <w:t>Centric Africa Limited.</w:t>
          </w:r>
        </w:p>
      </w:tc>
    </w:tr>
  </w:tbl>
  <w:p w14:paraId="64CD74D0" w14:textId="77777777" w:rsidR="00D0292F" w:rsidRDefault="00D0292F">
    <w:pPr>
      <w:pBdr>
        <w:top w:val="nil"/>
        <w:left w:val="nil"/>
        <w:bottom w:val="nil"/>
        <w:right w:val="nil"/>
        <w:between w:val="nil"/>
      </w:pBdr>
      <w:tabs>
        <w:tab w:val="center" w:pos="4680"/>
        <w:tab w:val="right" w:pos="9360"/>
      </w:tabs>
      <w:spacing w:line="240" w:lineRule="auto"/>
      <w:rPr>
        <w:rFonts w:eastAsia="Tahoma" w:cs="Tahom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3780418" w14:textId="77777777" w:rsidR="005B67B6" w:rsidRDefault="005B67B6">
      <w:pPr>
        <w:spacing w:line="240" w:lineRule="auto"/>
      </w:pPr>
      <w:r>
        <w:separator/>
      </w:r>
    </w:p>
  </w:footnote>
  <w:footnote w:type="continuationSeparator" w:id="0">
    <w:p w14:paraId="2D263C70" w14:textId="77777777" w:rsidR="005B67B6" w:rsidRDefault="005B67B6">
      <w:pPr>
        <w:spacing w:line="240" w:lineRule="auto"/>
      </w:pPr>
      <w:r>
        <w:continuationSeparator/>
      </w:r>
    </w:p>
  </w:footnote>
  <w:footnote w:id="1">
    <w:p w14:paraId="0F6B8D17" w14:textId="77777777" w:rsidR="00D0292F" w:rsidRDefault="00D0292F" w:rsidP="00353CB9">
      <w:pPr>
        <w:pStyle w:val="FootnoteText"/>
        <w:rPr>
          <w:ins w:id="1598" w:author="sammy lela" w:date="2023-07-10T13:04:00Z"/>
        </w:rPr>
      </w:pPr>
      <w:ins w:id="1599" w:author="sammy lela" w:date="2023-07-10T13:04:00Z">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ins>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6FBF2" w14:textId="77777777" w:rsidR="00D0292F" w:rsidRDefault="00D0292F"/>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D76FB5EF"/>
    <w:multiLevelType w:val="hybridMultilevel"/>
    <w:tmpl w:val="90EE7DAE"/>
    <w:lvl w:ilvl="0" w:tplc="04090001">
      <w:start w:val="1"/>
      <w:numFmt w:val="bullet"/>
      <w:lvlText w:val=""/>
      <w:lvlJc w:val="left"/>
      <w:pPr>
        <w:ind w:left="0" w:firstLine="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114A7C"/>
    <w:multiLevelType w:val="hybridMultilevel"/>
    <w:tmpl w:val="88245BD8"/>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 w15:restartNumberingAfterBreak="0">
    <w:nsid w:val="00712AE7"/>
    <w:multiLevelType w:val="multilevel"/>
    <w:tmpl w:val="3D4AB54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0C825E6"/>
    <w:multiLevelType w:val="hybridMultilevel"/>
    <w:tmpl w:val="5D48ED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13F7D04"/>
    <w:multiLevelType w:val="hybridMultilevel"/>
    <w:tmpl w:val="B91CD7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7521F8"/>
    <w:multiLevelType w:val="multilevel"/>
    <w:tmpl w:val="DEF278F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6"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 w15:restartNumberingAfterBreak="0">
    <w:nsid w:val="02214E6C"/>
    <w:multiLevelType w:val="multilevel"/>
    <w:tmpl w:val="90B0408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971148"/>
    <w:multiLevelType w:val="hybridMultilevel"/>
    <w:tmpl w:val="68C0279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 w15:restartNumberingAfterBreak="0">
    <w:nsid w:val="03B42CE4"/>
    <w:multiLevelType w:val="multilevel"/>
    <w:tmpl w:val="E1CCDDA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 w15:restartNumberingAfterBreak="0">
    <w:nsid w:val="04067713"/>
    <w:multiLevelType w:val="multilevel"/>
    <w:tmpl w:val="DA849AA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04BA005B"/>
    <w:multiLevelType w:val="multilevel"/>
    <w:tmpl w:val="8F52DF6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 w15:restartNumberingAfterBreak="0">
    <w:nsid w:val="055B20D6"/>
    <w:multiLevelType w:val="hybridMultilevel"/>
    <w:tmpl w:val="AD76F58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start w:val="1"/>
      <w:numFmt w:val="bullet"/>
      <w:lvlText w:val="o"/>
      <w:lvlJc w:val="left"/>
      <w:pPr>
        <w:ind w:left="1224" w:hanging="360"/>
      </w:pPr>
      <w:rPr>
        <w:rFonts w:ascii="Courier New" w:hAnsi="Courier New" w:cs="Courier New" w:hint="default"/>
      </w:rPr>
    </w:lvl>
    <w:lvl w:ilvl="2" w:tplc="04090005">
      <w:start w:val="1"/>
      <w:numFmt w:val="bullet"/>
      <w:lvlText w:val=""/>
      <w:lvlJc w:val="left"/>
      <w:pPr>
        <w:ind w:left="1944" w:hanging="360"/>
      </w:pPr>
      <w:rPr>
        <w:rFonts w:ascii="Wingdings" w:hAnsi="Wingdings" w:hint="default"/>
      </w:rPr>
    </w:lvl>
    <w:lvl w:ilvl="3" w:tplc="04090001">
      <w:start w:val="1"/>
      <w:numFmt w:val="bullet"/>
      <w:lvlText w:val=""/>
      <w:lvlJc w:val="left"/>
      <w:pPr>
        <w:ind w:left="2664" w:hanging="360"/>
      </w:pPr>
      <w:rPr>
        <w:rFonts w:ascii="Symbol" w:hAnsi="Symbol" w:hint="default"/>
      </w:rPr>
    </w:lvl>
    <w:lvl w:ilvl="4" w:tplc="04090003">
      <w:start w:val="1"/>
      <w:numFmt w:val="bullet"/>
      <w:lvlText w:val="o"/>
      <w:lvlJc w:val="left"/>
      <w:pPr>
        <w:ind w:left="3384" w:hanging="360"/>
      </w:pPr>
      <w:rPr>
        <w:rFonts w:ascii="Courier New" w:hAnsi="Courier New" w:cs="Courier New" w:hint="default"/>
      </w:rPr>
    </w:lvl>
    <w:lvl w:ilvl="5" w:tplc="04090005">
      <w:start w:val="1"/>
      <w:numFmt w:val="bullet"/>
      <w:lvlText w:val=""/>
      <w:lvlJc w:val="left"/>
      <w:pPr>
        <w:ind w:left="4104" w:hanging="360"/>
      </w:pPr>
      <w:rPr>
        <w:rFonts w:ascii="Wingdings" w:hAnsi="Wingdings" w:hint="default"/>
      </w:rPr>
    </w:lvl>
    <w:lvl w:ilvl="6" w:tplc="04090001">
      <w:start w:val="1"/>
      <w:numFmt w:val="bullet"/>
      <w:lvlText w:val=""/>
      <w:lvlJc w:val="left"/>
      <w:pPr>
        <w:ind w:left="4824" w:hanging="360"/>
      </w:pPr>
      <w:rPr>
        <w:rFonts w:ascii="Symbol" w:hAnsi="Symbol" w:hint="default"/>
      </w:rPr>
    </w:lvl>
    <w:lvl w:ilvl="7" w:tplc="04090003">
      <w:start w:val="1"/>
      <w:numFmt w:val="bullet"/>
      <w:lvlText w:val="o"/>
      <w:lvlJc w:val="left"/>
      <w:pPr>
        <w:ind w:left="5544" w:hanging="360"/>
      </w:pPr>
      <w:rPr>
        <w:rFonts w:ascii="Courier New" w:hAnsi="Courier New" w:cs="Courier New" w:hint="default"/>
      </w:rPr>
    </w:lvl>
    <w:lvl w:ilvl="8" w:tplc="04090005">
      <w:start w:val="1"/>
      <w:numFmt w:val="bullet"/>
      <w:lvlText w:val=""/>
      <w:lvlJc w:val="left"/>
      <w:pPr>
        <w:ind w:left="6264" w:hanging="360"/>
      </w:pPr>
      <w:rPr>
        <w:rFonts w:ascii="Wingdings" w:hAnsi="Wingdings" w:hint="default"/>
      </w:rPr>
    </w:lvl>
  </w:abstractNum>
  <w:abstractNum w:abstractNumId="15" w15:restartNumberingAfterBreak="0">
    <w:nsid w:val="05EB3856"/>
    <w:multiLevelType w:val="hybridMultilevel"/>
    <w:tmpl w:val="010EB48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061042F4"/>
    <w:multiLevelType w:val="multilevel"/>
    <w:tmpl w:val="848EA4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69073E5"/>
    <w:multiLevelType w:val="hybridMultilevel"/>
    <w:tmpl w:val="F16AF7CE"/>
    <w:lvl w:ilvl="0" w:tplc="678868DC">
      <w:start w:val="1"/>
      <w:numFmt w:val="bullet"/>
      <w:lvlText w:val=""/>
      <w:lvlJc w:val="righ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06AA5F20"/>
    <w:multiLevelType w:val="multilevel"/>
    <w:tmpl w:val="2CD44C44"/>
    <w:lvl w:ilvl="0">
      <w:start w:val="5"/>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6C25E38"/>
    <w:multiLevelType w:val="multilevel"/>
    <w:tmpl w:val="90C8BE3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 w15:restartNumberingAfterBreak="0">
    <w:nsid w:val="073B0B47"/>
    <w:multiLevelType w:val="multilevel"/>
    <w:tmpl w:val="AE1C1A18"/>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21" w15:restartNumberingAfterBreak="0">
    <w:nsid w:val="08AF4ED3"/>
    <w:multiLevelType w:val="multilevel"/>
    <w:tmpl w:val="9026747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2" w15:restartNumberingAfterBreak="0">
    <w:nsid w:val="091237C7"/>
    <w:multiLevelType w:val="hybridMultilevel"/>
    <w:tmpl w:val="3318A6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0A0636E5"/>
    <w:multiLevelType w:val="multilevel"/>
    <w:tmpl w:val="3E603C8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5" w15:restartNumberingAfterBreak="0">
    <w:nsid w:val="0A645CFD"/>
    <w:multiLevelType w:val="hybridMultilevel"/>
    <w:tmpl w:val="3C12C8A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0B5F74E6"/>
    <w:multiLevelType w:val="hybridMultilevel"/>
    <w:tmpl w:val="06A2C55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0E934B44"/>
    <w:multiLevelType w:val="hybridMultilevel"/>
    <w:tmpl w:val="6EC05868"/>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8" w15:restartNumberingAfterBreak="0">
    <w:nsid w:val="0EF0420C"/>
    <w:multiLevelType w:val="hybridMultilevel"/>
    <w:tmpl w:val="100C13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0F3C171B"/>
    <w:multiLevelType w:val="hybridMultilevel"/>
    <w:tmpl w:val="590454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0FFA2D8D"/>
    <w:multiLevelType w:val="multilevel"/>
    <w:tmpl w:val="7DA0C78A"/>
    <w:lvl w:ilvl="0">
      <w:start w:val="1"/>
      <w:numFmt w:val="bullet"/>
      <w:lvlText w:val="•"/>
      <w:lvlJc w:val="left"/>
      <w:pPr>
        <w:ind w:left="720" w:hanging="360"/>
      </w:pPr>
      <w:rPr>
        <w:rFonts w:ascii="Arial" w:eastAsia="Arial" w:hAnsi="Arial" w:cs="Arial"/>
        <w:vertAlign w:val="baseline"/>
      </w:rPr>
    </w:lvl>
    <w:lvl w:ilvl="1">
      <w:start w:va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Arial" w:eastAsia="Arial" w:hAnsi="Arial" w:cs="Arial"/>
        <w:vertAlign w:val="baseline"/>
      </w:rPr>
    </w:lvl>
    <w:lvl w:ilvl="3">
      <w:start w:val="1"/>
      <w:numFmt w:val="bullet"/>
      <w:lvlText w:val="•"/>
      <w:lvlJc w:val="left"/>
      <w:pPr>
        <w:ind w:left="2880" w:hanging="360"/>
      </w:pPr>
      <w:rPr>
        <w:rFonts w:ascii="Arial" w:eastAsia="Arial" w:hAnsi="Arial" w:cs="Arial"/>
        <w:vertAlign w:val="baseline"/>
      </w:rPr>
    </w:lvl>
    <w:lvl w:ilvl="4">
      <w:start w:val="1"/>
      <w:numFmt w:val="bullet"/>
      <w:lvlText w:val="•"/>
      <w:lvlJc w:val="left"/>
      <w:pPr>
        <w:ind w:left="3600" w:hanging="360"/>
      </w:pPr>
      <w:rPr>
        <w:rFonts w:ascii="Arial" w:eastAsia="Arial" w:hAnsi="Arial" w:cs="Arial"/>
        <w:vertAlign w:val="baseline"/>
      </w:rPr>
    </w:lvl>
    <w:lvl w:ilvl="5">
      <w:start w:val="1"/>
      <w:numFmt w:val="bullet"/>
      <w:lvlText w:val="•"/>
      <w:lvlJc w:val="left"/>
      <w:pPr>
        <w:ind w:left="4320" w:hanging="360"/>
      </w:pPr>
      <w:rPr>
        <w:rFonts w:ascii="Arial" w:eastAsia="Arial" w:hAnsi="Arial" w:cs="Arial"/>
        <w:vertAlign w:val="baseline"/>
      </w:rPr>
    </w:lvl>
    <w:lvl w:ilvl="6">
      <w:start w:val="1"/>
      <w:numFmt w:val="bullet"/>
      <w:lvlText w:val="•"/>
      <w:lvlJc w:val="left"/>
      <w:pPr>
        <w:ind w:left="5040" w:hanging="360"/>
      </w:pPr>
      <w:rPr>
        <w:rFonts w:ascii="Arial" w:eastAsia="Arial" w:hAnsi="Arial" w:cs="Arial"/>
        <w:vertAlign w:val="baseline"/>
      </w:rPr>
    </w:lvl>
    <w:lvl w:ilvl="7">
      <w:start w:val="1"/>
      <w:numFmt w:val="bullet"/>
      <w:lvlText w:val="•"/>
      <w:lvlJc w:val="left"/>
      <w:pPr>
        <w:ind w:left="5760" w:hanging="360"/>
      </w:pPr>
      <w:rPr>
        <w:rFonts w:ascii="Arial" w:eastAsia="Arial" w:hAnsi="Arial" w:cs="Arial"/>
        <w:vertAlign w:val="baseline"/>
      </w:rPr>
    </w:lvl>
    <w:lvl w:ilvl="8">
      <w:start w:val="1"/>
      <w:numFmt w:val="bullet"/>
      <w:lvlText w:val="•"/>
      <w:lvlJc w:val="left"/>
      <w:pPr>
        <w:ind w:left="6480" w:hanging="360"/>
      </w:pPr>
      <w:rPr>
        <w:rFonts w:ascii="Arial" w:eastAsia="Arial" w:hAnsi="Arial" w:cs="Arial"/>
        <w:vertAlign w:val="baseline"/>
      </w:rPr>
    </w:lvl>
  </w:abstractNum>
  <w:abstractNum w:abstractNumId="31" w15:restartNumberingAfterBreak="0">
    <w:nsid w:val="11ED59C8"/>
    <w:multiLevelType w:val="hybridMultilevel"/>
    <w:tmpl w:val="1548ED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12BF5568"/>
    <w:multiLevelType w:val="hybridMultilevel"/>
    <w:tmpl w:val="9A5655B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3" w15:restartNumberingAfterBreak="0">
    <w:nsid w:val="13B35C01"/>
    <w:multiLevelType w:val="multilevel"/>
    <w:tmpl w:val="DA44069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14C27F3A"/>
    <w:multiLevelType w:val="multilevel"/>
    <w:tmpl w:val="4D6CC1C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5" w15:restartNumberingAfterBreak="0">
    <w:nsid w:val="15187931"/>
    <w:multiLevelType w:val="hybridMultilevel"/>
    <w:tmpl w:val="5A6A08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152B4C5E"/>
    <w:multiLevelType w:val="hybridMultilevel"/>
    <w:tmpl w:val="02DE48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58A08E3"/>
    <w:multiLevelType w:val="hybridMultilevel"/>
    <w:tmpl w:val="1D20D5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15BB5EEC"/>
    <w:multiLevelType w:val="multilevel"/>
    <w:tmpl w:val="A10E0B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15CC6F22"/>
    <w:multiLevelType w:val="multilevel"/>
    <w:tmpl w:val="670826F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0" w15:restartNumberingAfterBreak="0">
    <w:nsid w:val="15FF0498"/>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41" w15:restartNumberingAfterBreak="0">
    <w:nsid w:val="168070FE"/>
    <w:multiLevelType w:val="multilevel"/>
    <w:tmpl w:val="420074AA"/>
    <w:lvl w:ilvl="0">
      <w:start w:val="2"/>
      <w:numFmt w:val="decimal"/>
      <w:lvlText w:val="%1"/>
      <w:lvlJc w:val="left"/>
      <w:pPr>
        <w:ind w:left="660" w:hanging="660"/>
      </w:pPr>
      <w:rPr>
        <w:rFonts w:hint="default"/>
      </w:rPr>
    </w:lvl>
    <w:lvl w:ilvl="1">
      <w:start w:val="5"/>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4"/>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2"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16EA3939"/>
    <w:multiLevelType w:val="hybridMultilevel"/>
    <w:tmpl w:val="DE6C8848"/>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181222DA"/>
    <w:multiLevelType w:val="hybridMultilevel"/>
    <w:tmpl w:val="91A26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 w15:restartNumberingAfterBreak="0">
    <w:nsid w:val="1A101072"/>
    <w:multiLevelType w:val="hybridMultilevel"/>
    <w:tmpl w:val="B7BAF4D0"/>
    <w:lvl w:ilvl="0" w:tplc="0409000F">
      <w:start w:val="1"/>
      <w:numFmt w:val="decimal"/>
      <w:lvlText w:val="%1."/>
      <w:lvlJc w:val="left"/>
      <w:pPr>
        <w:ind w:left="720" w:hanging="360"/>
      </w:p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8" w15:restartNumberingAfterBreak="0">
    <w:nsid w:val="1BB93CFD"/>
    <w:multiLevelType w:val="multilevel"/>
    <w:tmpl w:val="07ACC65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9" w15:restartNumberingAfterBreak="0">
    <w:nsid w:val="1BF9434C"/>
    <w:multiLevelType w:val="hybridMultilevel"/>
    <w:tmpl w:val="F10E6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0" w15:restartNumberingAfterBreak="0">
    <w:nsid w:val="1C633F5E"/>
    <w:multiLevelType w:val="multilevel"/>
    <w:tmpl w:val="8BDCE47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1" w15:restartNumberingAfterBreak="0">
    <w:nsid w:val="1CFB0B70"/>
    <w:multiLevelType w:val="hybridMultilevel"/>
    <w:tmpl w:val="5E72C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D671DB9"/>
    <w:multiLevelType w:val="hybridMultilevel"/>
    <w:tmpl w:val="DAD6EEA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3" w15:restartNumberingAfterBreak="0">
    <w:nsid w:val="1E183495"/>
    <w:multiLevelType w:val="multilevel"/>
    <w:tmpl w:val="D412413C"/>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54" w15:restartNumberingAfterBreak="0">
    <w:nsid w:val="1E473726"/>
    <w:multiLevelType w:val="multilevel"/>
    <w:tmpl w:val="F99EBF6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5" w15:restartNumberingAfterBreak="0">
    <w:nsid w:val="1EBF2A9B"/>
    <w:multiLevelType w:val="hybridMultilevel"/>
    <w:tmpl w:val="E7AE9BC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56" w15:restartNumberingAfterBreak="0">
    <w:nsid w:val="2082663E"/>
    <w:multiLevelType w:val="multilevel"/>
    <w:tmpl w:val="344827D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57" w15:restartNumberingAfterBreak="0">
    <w:nsid w:val="210B6772"/>
    <w:multiLevelType w:val="multilevel"/>
    <w:tmpl w:val="7692350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58" w15:restartNumberingAfterBreak="0">
    <w:nsid w:val="21433779"/>
    <w:multiLevelType w:val="multilevel"/>
    <w:tmpl w:val="1CE4CA5C"/>
    <w:lvl w:ilvl="0">
      <w:start w:val="1"/>
      <w:numFmt w:val="decimal"/>
      <w:lvlText w:val="%1."/>
      <w:lvlJc w:val="left"/>
      <w:pPr>
        <w:ind w:left="420" w:hanging="420"/>
      </w:pPr>
    </w:lvl>
    <w:lvl w:ilvl="1">
      <w:start w:val="1"/>
      <w:numFmt w:val="decimal"/>
      <w:isLgl/>
      <w:lvlText w:val="%1.%2"/>
      <w:lvlJc w:val="left"/>
      <w:pPr>
        <w:ind w:left="144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320" w:hanging="1440"/>
      </w:pPr>
      <w:rPr>
        <w:rFonts w:hint="default"/>
      </w:rPr>
    </w:lvl>
    <w:lvl w:ilvl="5">
      <w:start w:val="1"/>
      <w:numFmt w:val="decimal"/>
      <w:isLgl/>
      <w:lvlText w:val="%1.%2.%3.%4.%5.%6"/>
      <w:lvlJc w:val="left"/>
      <w:pPr>
        <w:ind w:left="5040" w:hanging="1440"/>
      </w:pPr>
      <w:rPr>
        <w:rFonts w:hint="default"/>
      </w:rPr>
    </w:lvl>
    <w:lvl w:ilvl="6">
      <w:start w:val="1"/>
      <w:numFmt w:val="decimal"/>
      <w:isLgl/>
      <w:lvlText w:val="%1.%2.%3.%4.%5.%6.%7"/>
      <w:lvlJc w:val="left"/>
      <w:pPr>
        <w:ind w:left="6120" w:hanging="1800"/>
      </w:pPr>
      <w:rPr>
        <w:rFonts w:hint="default"/>
      </w:rPr>
    </w:lvl>
    <w:lvl w:ilvl="7">
      <w:start w:val="1"/>
      <w:numFmt w:val="decimal"/>
      <w:isLgl/>
      <w:lvlText w:val="%1.%2.%3.%4.%5.%6.%7.%8"/>
      <w:lvlJc w:val="left"/>
      <w:pPr>
        <w:ind w:left="7200" w:hanging="2160"/>
      </w:pPr>
      <w:rPr>
        <w:rFonts w:hint="default"/>
      </w:rPr>
    </w:lvl>
    <w:lvl w:ilvl="8">
      <w:start w:val="1"/>
      <w:numFmt w:val="decimal"/>
      <w:isLgl/>
      <w:lvlText w:val="%1.%2.%3.%4.%5.%6.%7.%8.%9"/>
      <w:lvlJc w:val="left"/>
      <w:pPr>
        <w:ind w:left="8280" w:hanging="2520"/>
      </w:pPr>
      <w:rPr>
        <w:rFonts w:hint="default"/>
      </w:rPr>
    </w:lvl>
  </w:abstractNum>
  <w:abstractNum w:abstractNumId="59" w15:restartNumberingAfterBreak="0">
    <w:nsid w:val="21795709"/>
    <w:multiLevelType w:val="hybridMultilevel"/>
    <w:tmpl w:val="9CBE8D5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0" w15:restartNumberingAfterBreak="0">
    <w:nsid w:val="228B6FC5"/>
    <w:multiLevelType w:val="hybridMultilevel"/>
    <w:tmpl w:val="45B0E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1" w15:restartNumberingAfterBreak="0">
    <w:nsid w:val="232A29DA"/>
    <w:multiLevelType w:val="hybridMultilevel"/>
    <w:tmpl w:val="7DBC396A"/>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23384282"/>
    <w:multiLevelType w:val="multilevel"/>
    <w:tmpl w:val="7228DF1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3" w15:restartNumberingAfterBreak="0">
    <w:nsid w:val="23D02E21"/>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4" w15:restartNumberingAfterBreak="0">
    <w:nsid w:val="23F63E37"/>
    <w:multiLevelType w:val="hybridMultilevel"/>
    <w:tmpl w:val="2FD6931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5" w15:restartNumberingAfterBreak="0">
    <w:nsid w:val="24B86DD6"/>
    <w:multiLevelType w:val="multilevel"/>
    <w:tmpl w:val="630412C6"/>
    <w:lvl w:ilvl="0">
      <w:start w:val="1"/>
      <w:numFmt w:val="decimal"/>
      <w:lvlText w:val="E%1"/>
      <w:lvlJc w:val="left"/>
      <w:pPr>
        <w:ind w:left="360" w:hanging="360"/>
      </w:pPr>
      <w:rPr>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6" w15:restartNumberingAfterBreak="0">
    <w:nsid w:val="25C81A6B"/>
    <w:multiLevelType w:val="hybridMultilevel"/>
    <w:tmpl w:val="8B7229D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7" w15:restartNumberingAfterBreak="0">
    <w:nsid w:val="26536D91"/>
    <w:multiLevelType w:val="multilevel"/>
    <w:tmpl w:val="4E12758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8" w15:restartNumberingAfterBreak="0">
    <w:nsid w:val="26802EC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69" w15:restartNumberingAfterBreak="0">
    <w:nsid w:val="26AD007E"/>
    <w:multiLevelType w:val="multilevel"/>
    <w:tmpl w:val="07B6441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0" w15:restartNumberingAfterBreak="0">
    <w:nsid w:val="28C24C0A"/>
    <w:multiLevelType w:val="multilevel"/>
    <w:tmpl w:val="A0566D8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71" w15:restartNumberingAfterBreak="0">
    <w:nsid w:val="29E0294C"/>
    <w:multiLevelType w:val="hybridMultilevel"/>
    <w:tmpl w:val="089E0BAE"/>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72" w15:restartNumberingAfterBreak="0">
    <w:nsid w:val="2B1749F3"/>
    <w:multiLevelType w:val="multilevel"/>
    <w:tmpl w:val="5B205004"/>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73" w15:restartNumberingAfterBreak="0">
    <w:nsid w:val="2B8545D9"/>
    <w:multiLevelType w:val="multilevel"/>
    <w:tmpl w:val="91AE2BE2"/>
    <w:lvl w:ilvl="0">
      <w:start w:val="2"/>
      <w:numFmt w:val="decimal"/>
      <w:lvlText w:val="%1"/>
      <w:lvlJc w:val="left"/>
      <w:pPr>
        <w:ind w:left="750" w:hanging="750"/>
      </w:pPr>
      <w:rPr>
        <w:rFonts w:hint="default"/>
      </w:rPr>
    </w:lvl>
    <w:lvl w:ilvl="1">
      <w:start w:val="17"/>
      <w:numFmt w:val="decimal"/>
      <w:lvlText w:val="%1.%2"/>
      <w:lvlJc w:val="left"/>
      <w:pPr>
        <w:ind w:left="750" w:hanging="750"/>
      </w:pPr>
      <w:rPr>
        <w:rFonts w:hint="default"/>
      </w:rPr>
    </w:lvl>
    <w:lvl w:ilvl="2">
      <w:start w:val="2"/>
      <w:numFmt w:val="decimal"/>
      <w:lvlText w:val="%1.%2.%3"/>
      <w:lvlJc w:val="left"/>
      <w:pPr>
        <w:ind w:left="750" w:hanging="75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4" w15:restartNumberingAfterBreak="0">
    <w:nsid w:val="2C6C69A3"/>
    <w:multiLevelType w:val="multilevel"/>
    <w:tmpl w:val="B834258E"/>
    <w:lvl w:ilvl="0">
      <w:start w:val="1"/>
      <w:numFmt w:val="decimal"/>
      <w:lvlText w:val="%1."/>
      <w:lvlJc w:val="left"/>
      <w:pPr>
        <w:ind w:left="432" w:hanging="432"/>
      </w:pPr>
      <w:rPr>
        <w:vertAlign w:val="baseline"/>
      </w:rPr>
    </w:lvl>
    <w:lvl w:ilvl="1">
      <w:start w:val="1"/>
      <w:numFmt w:val="decimal"/>
      <w:lvlText w:val="%1.%2"/>
      <w:lvlJc w:val="left"/>
      <w:pPr>
        <w:ind w:left="576" w:hanging="576"/>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94" w:hanging="864"/>
      </w:pPr>
      <w:rPr>
        <w:vertAlign w:val="baseline"/>
      </w:rPr>
    </w:lvl>
    <w:lvl w:ilvl="4">
      <w:start w:val="1"/>
      <w:numFmt w:val="decimal"/>
      <w:lvlText w:val="%1.%2.%3.%4.%5"/>
      <w:lvlJc w:val="left"/>
      <w:pPr>
        <w:ind w:left="1008" w:hanging="1008"/>
      </w:pPr>
      <w:rPr>
        <w:rFonts w:ascii="Times New Roman" w:eastAsia="Times New Roman" w:hAnsi="Times New Roman" w:cs="Times New Roman"/>
        <w:b w:val="0"/>
        <w:i w:val="0"/>
        <w:smallCaps w:val="0"/>
        <w:strike w:val="0"/>
        <w:color w:val="000000"/>
        <w:u w:val="none"/>
        <w:vertAlign w:val="baseline"/>
      </w:rPr>
    </w:lvl>
    <w:lvl w:ilvl="5">
      <w:start w:val="1"/>
      <w:numFmt w:val="decimal"/>
      <w:lvlText w:val="%1.%2.%3.%4.%5.%6"/>
      <w:lvlJc w:val="left"/>
      <w:pPr>
        <w:ind w:left="1152" w:hanging="1152"/>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75"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15:restartNumberingAfterBreak="0">
    <w:nsid w:val="2D6A6797"/>
    <w:multiLevelType w:val="hybridMultilevel"/>
    <w:tmpl w:val="B598FFBC"/>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77" w15:restartNumberingAfterBreak="0">
    <w:nsid w:val="2E6102B8"/>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8"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15:restartNumberingAfterBreak="0">
    <w:nsid w:val="2F4C2C4C"/>
    <w:multiLevelType w:val="hybridMultilevel"/>
    <w:tmpl w:val="550638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0" w15:restartNumberingAfterBreak="0">
    <w:nsid w:val="2F74209F"/>
    <w:multiLevelType w:val="multilevel"/>
    <w:tmpl w:val="5650B83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81" w15:restartNumberingAfterBreak="0">
    <w:nsid w:val="2F8B2BB7"/>
    <w:multiLevelType w:val="multilevel"/>
    <w:tmpl w:val="ABA8D626"/>
    <w:lvl w:ilvl="0">
      <w:start w:val="1"/>
      <w:numFmt w:val="bullet"/>
      <w:lvlText w:val="●"/>
      <w:lvlJc w:val="left"/>
      <w:pPr>
        <w:ind w:left="45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82"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3290717B"/>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4" w15:restartNumberingAfterBreak="0">
    <w:nsid w:val="33325186"/>
    <w:multiLevelType w:val="hybridMultilevel"/>
    <w:tmpl w:val="72EA0EF2"/>
    <w:lvl w:ilvl="0" w:tplc="370C2114">
      <w:start w:val="1"/>
      <w:numFmt w:val="lowerRoman"/>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5" w15:restartNumberingAfterBreak="0">
    <w:nsid w:val="33DB1281"/>
    <w:multiLevelType w:val="multilevel"/>
    <w:tmpl w:val="4B4878A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86" w15:restartNumberingAfterBreak="0">
    <w:nsid w:val="34BD7D7A"/>
    <w:multiLevelType w:val="hybridMultilevel"/>
    <w:tmpl w:val="C6205B4C"/>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87" w15:restartNumberingAfterBreak="0">
    <w:nsid w:val="36E07CB8"/>
    <w:multiLevelType w:val="hybridMultilevel"/>
    <w:tmpl w:val="08EECDCA"/>
    <w:lvl w:ilvl="0" w:tplc="0409000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88" w15:restartNumberingAfterBreak="0">
    <w:nsid w:val="36F22A18"/>
    <w:multiLevelType w:val="hybridMultilevel"/>
    <w:tmpl w:val="530AFBA4"/>
    <w:lvl w:ilvl="0" w:tplc="0409000F">
      <w:start w:val="1"/>
      <w:numFmt w:val="decimal"/>
      <w:lvlText w:val="%1."/>
      <w:lvlJc w:val="left"/>
      <w:pPr>
        <w:tabs>
          <w:tab w:val="num" w:pos="360"/>
        </w:tabs>
        <w:ind w:left="360" w:hanging="360"/>
      </w:pPr>
    </w:lvl>
    <w:lvl w:ilvl="1" w:tplc="04090019">
      <w:start w:val="1"/>
      <w:numFmt w:val="decimal"/>
      <w:lvlText w:val="%2."/>
      <w:lvlJc w:val="left"/>
      <w:pPr>
        <w:tabs>
          <w:tab w:val="num" w:pos="1080"/>
        </w:tabs>
        <w:ind w:left="1080" w:hanging="360"/>
      </w:pPr>
    </w:lvl>
    <w:lvl w:ilvl="2" w:tplc="0409001B">
      <w:start w:val="1"/>
      <w:numFmt w:val="bullet"/>
      <w:lvlText w:val=""/>
      <w:lvlJc w:val="left"/>
      <w:pPr>
        <w:tabs>
          <w:tab w:val="num" w:pos="1800"/>
        </w:tabs>
        <w:ind w:left="1800" w:hanging="360"/>
      </w:pPr>
      <w:rPr>
        <w:rFonts w:ascii="Wingdings" w:hAnsi="Wingdings" w:hint="default"/>
      </w:rPr>
    </w:lvl>
    <w:lvl w:ilvl="3" w:tplc="0409000F">
      <w:start w:val="1"/>
      <w:numFmt w:val="decimal"/>
      <w:lvlText w:val="%4."/>
      <w:lvlJc w:val="left"/>
      <w:pPr>
        <w:tabs>
          <w:tab w:val="num" w:pos="2520"/>
        </w:tabs>
        <w:ind w:left="2520" w:hanging="360"/>
      </w:pPr>
    </w:lvl>
    <w:lvl w:ilvl="4" w:tplc="04090019">
      <w:start w:val="1"/>
      <w:numFmt w:val="bullet"/>
      <w:lvlText w:val="o"/>
      <w:lvlJc w:val="left"/>
      <w:pPr>
        <w:tabs>
          <w:tab w:val="num" w:pos="3240"/>
        </w:tabs>
        <w:ind w:left="3240" w:hanging="360"/>
      </w:pPr>
      <w:rPr>
        <w:rFonts w:ascii="Courier New" w:hAnsi="Courier New" w:cs="Courier New" w:hint="default"/>
      </w:rPr>
    </w:lvl>
    <w:lvl w:ilvl="5" w:tplc="0409001B">
      <w:start w:val="1"/>
      <w:numFmt w:val="bullet"/>
      <w:lvlText w:val=""/>
      <w:lvlJc w:val="left"/>
      <w:pPr>
        <w:tabs>
          <w:tab w:val="num" w:pos="3960"/>
        </w:tabs>
        <w:ind w:left="3960" w:hanging="360"/>
      </w:pPr>
      <w:rPr>
        <w:rFonts w:ascii="Wingdings" w:hAnsi="Wingdings" w:hint="default"/>
      </w:rPr>
    </w:lvl>
    <w:lvl w:ilvl="6" w:tplc="0409000F">
      <w:start w:val="1"/>
      <w:numFmt w:val="bullet"/>
      <w:lvlText w:val=""/>
      <w:lvlJc w:val="left"/>
      <w:pPr>
        <w:tabs>
          <w:tab w:val="num" w:pos="4680"/>
        </w:tabs>
        <w:ind w:left="4680" w:hanging="360"/>
      </w:pPr>
      <w:rPr>
        <w:rFonts w:ascii="Symbol" w:hAnsi="Symbol" w:hint="default"/>
      </w:rPr>
    </w:lvl>
    <w:lvl w:ilvl="7" w:tplc="04090019">
      <w:start w:val="1"/>
      <w:numFmt w:val="bullet"/>
      <w:lvlText w:val="o"/>
      <w:lvlJc w:val="left"/>
      <w:pPr>
        <w:tabs>
          <w:tab w:val="num" w:pos="5400"/>
        </w:tabs>
        <w:ind w:left="5400" w:hanging="360"/>
      </w:pPr>
      <w:rPr>
        <w:rFonts w:ascii="Courier New" w:hAnsi="Courier New" w:cs="Courier New" w:hint="default"/>
      </w:rPr>
    </w:lvl>
    <w:lvl w:ilvl="8" w:tplc="0409001B">
      <w:start w:val="1"/>
      <w:numFmt w:val="bullet"/>
      <w:lvlText w:val=""/>
      <w:lvlJc w:val="left"/>
      <w:pPr>
        <w:tabs>
          <w:tab w:val="num" w:pos="6120"/>
        </w:tabs>
        <w:ind w:left="6120" w:hanging="360"/>
      </w:pPr>
      <w:rPr>
        <w:rFonts w:ascii="Wingdings" w:hAnsi="Wingdings" w:hint="default"/>
      </w:rPr>
    </w:lvl>
  </w:abstractNum>
  <w:abstractNum w:abstractNumId="89" w15:restartNumberingAfterBreak="0">
    <w:nsid w:val="37514F7E"/>
    <w:multiLevelType w:val="multilevel"/>
    <w:tmpl w:val="9EAEFAE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90"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91" w15:restartNumberingAfterBreak="0">
    <w:nsid w:val="379520B3"/>
    <w:multiLevelType w:val="hybridMultilevel"/>
    <w:tmpl w:val="3AF40E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2" w15:restartNumberingAfterBreak="0">
    <w:nsid w:val="385C689E"/>
    <w:multiLevelType w:val="multilevel"/>
    <w:tmpl w:val="8E3C2E0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93" w15:restartNumberingAfterBreak="0">
    <w:nsid w:val="38CC3164"/>
    <w:multiLevelType w:val="multilevel"/>
    <w:tmpl w:val="29D0624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94" w15:restartNumberingAfterBreak="0">
    <w:nsid w:val="39037668"/>
    <w:multiLevelType w:val="hybridMultilevel"/>
    <w:tmpl w:val="805A5D64"/>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95" w15:restartNumberingAfterBreak="0">
    <w:nsid w:val="394C4A07"/>
    <w:multiLevelType w:val="hybridMultilevel"/>
    <w:tmpl w:val="86DC129C"/>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6" w15:restartNumberingAfterBreak="0">
    <w:nsid w:val="39745C02"/>
    <w:multiLevelType w:val="hybridMultilevel"/>
    <w:tmpl w:val="684E15AA"/>
    <w:lvl w:ilvl="0" w:tplc="9F58628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A4E72E4"/>
    <w:multiLevelType w:val="multilevel"/>
    <w:tmpl w:val="B992AB20"/>
    <w:lvl w:ilvl="0">
      <w:start w:val="1"/>
      <w:numFmt w:val="bullet"/>
      <w:lvlText w:val="▪"/>
      <w:lvlJc w:val="left"/>
      <w:pPr>
        <w:ind w:left="900" w:hanging="360"/>
      </w:pPr>
      <w:rPr>
        <w:rFonts w:ascii="Noto Sans Symbols" w:eastAsia="Noto Sans Symbols" w:hAnsi="Noto Sans Symbols" w:cs="Noto Sans Symbols"/>
      </w:rPr>
    </w:lvl>
    <w:lvl w:ilvl="1">
      <w:start w:val="1"/>
      <w:numFmt w:val="bullet"/>
      <w:lvlText w:val="o"/>
      <w:lvlJc w:val="left"/>
      <w:pPr>
        <w:ind w:left="1620" w:hanging="360"/>
      </w:pPr>
      <w:rPr>
        <w:rFonts w:ascii="Courier New" w:eastAsia="Courier New" w:hAnsi="Courier New" w:cs="Courier New"/>
      </w:rPr>
    </w:lvl>
    <w:lvl w:ilvl="2">
      <w:start w:val="1"/>
      <w:numFmt w:val="bullet"/>
      <w:lvlText w:val="▪"/>
      <w:lvlJc w:val="left"/>
      <w:pPr>
        <w:ind w:left="2340" w:hanging="360"/>
      </w:pPr>
      <w:rPr>
        <w:rFonts w:ascii="Noto Sans Symbols" w:eastAsia="Noto Sans Symbols" w:hAnsi="Noto Sans Symbols" w:cs="Noto Sans Symbols"/>
      </w:rPr>
    </w:lvl>
    <w:lvl w:ilvl="3">
      <w:start w:val="1"/>
      <w:numFmt w:val="bullet"/>
      <w:lvlText w:val="●"/>
      <w:lvlJc w:val="left"/>
      <w:pPr>
        <w:ind w:left="3060" w:hanging="360"/>
      </w:pPr>
      <w:rPr>
        <w:rFonts w:ascii="Noto Sans Symbols" w:eastAsia="Noto Sans Symbols" w:hAnsi="Noto Sans Symbols" w:cs="Noto Sans Symbols"/>
      </w:rPr>
    </w:lvl>
    <w:lvl w:ilvl="4">
      <w:start w:val="1"/>
      <w:numFmt w:val="bullet"/>
      <w:lvlText w:val="o"/>
      <w:lvlJc w:val="left"/>
      <w:pPr>
        <w:ind w:left="3780" w:hanging="360"/>
      </w:pPr>
      <w:rPr>
        <w:rFonts w:ascii="Courier New" w:eastAsia="Courier New" w:hAnsi="Courier New" w:cs="Courier New"/>
      </w:rPr>
    </w:lvl>
    <w:lvl w:ilvl="5">
      <w:start w:val="1"/>
      <w:numFmt w:val="bullet"/>
      <w:lvlText w:val="▪"/>
      <w:lvlJc w:val="left"/>
      <w:pPr>
        <w:ind w:left="4500" w:hanging="360"/>
      </w:pPr>
      <w:rPr>
        <w:rFonts w:ascii="Noto Sans Symbols" w:eastAsia="Noto Sans Symbols" w:hAnsi="Noto Sans Symbols" w:cs="Noto Sans Symbols"/>
      </w:rPr>
    </w:lvl>
    <w:lvl w:ilvl="6">
      <w:start w:val="1"/>
      <w:numFmt w:val="bullet"/>
      <w:lvlText w:val="●"/>
      <w:lvlJc w:val="left"/>
      <w:pPr>
        <w:ind w:left="5220" w:hanging="360"/>
      </w:pPr>
      <w:rPr>
        <w:rFonts w:ascii="Noto Sans Symbols" w:eastAsia="Noto Sans Symbols" w:hAnsi="Noto Sans Symbols" w:cs="Noto Sans Symbols"/>
      </w:rPr>
    </w:lvl>
    <w:lvl w:ilvl="7">
      <w:start w:val="1"/>
      <w:numFmt w:val="bullet"/>
      <w:lvlText w:val="o"/>
      <w:lvlJc w:val="left"/>
      <w:pPr>
        <w:ind w:left="5940" w:hanging="360"/>
      </w:pPr>
      <w:rPr>
        <w:rFonts w:ascii="Courier New" w:eastAsia="Courier New" w:hAnsi="Courier New" w:cs="Courier New"/>
      </w:rPr>
    </w:lvl>
    <w:lvl w:ilvl="8">
      <w:start w:val="1"/>
      <w:numFmt w:val="bullet"/>
      <w:lvlText w:val="▪"/>
      <w:lvlJc w:val="left"/>
      <w:pPr>
        <w:ind w:left="6660" w:hanging="360"/>
      </w:pPr>
      <w:rPr>
        <w:rFonts w:ascii="Noto Sans Symbols" w:eastAsia="Noto Sans Symbols" w:hAnsi="Noto Sans Symbols" w:cs="Noto Sans Symbols"/>
      </w:rPr>
    </w:lvl>
  </w:abstractNum>
  <w:abstractNum w:abstractNumId="98" w15:restartNumberingAfterBreak="0">
    <w:nsid w:val="3C2A5BF5"/>
    <w:multiLevelType w:val="multilevel"/>
    <w:tmpl w:val="F93AB724"/>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Arial Narrow" w:eastAsia="Arial Narrow" w:hAnsi="Arial Narrow" w:cs="Arial Narrow"/>
        <w:color w:val="385623"/>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3D1A5531"/>
    <w:multiLevelType w:val="hybridMultilevel"/>
    <w:tmpl w:val="43DA4DF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0" w15:restartNumberingAfterBreak="0">
    <w:nsid w:val="3D582523"/>
    <w:multiLevelType w:val="hybridMultilevel"/>
    <w:tmpl w:val="F4C25A5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1" w15:restartNumberingAfterBreak="0">
    <w:nsid w:val="3D9F2D07"/>
    <w:multiLevelType w:val="hybridMultilevel"/>
    <w:tmpl w:val="5582EF2E"/>
    <w:lvl w:ilvl="0" w:tplc="FFFFFFFF">
      <w:start w:val="1"/>
      <w:numFmt w:val="bullet"/>
      <w:lvlText w:val=""/>
      <w:lvlJc w:val="left"/>
      <w:pPr>
        <w:ind w:left="720" w:hanging="360"/>
      </w:pPr>
      <w:rPr>
        <w:rFonts w:ascii="Symbol" w:hAnsi="Symbol" w:hint="default"/>
      </w:rPr>
    </w:lvl>
    <w:lvl w:ilvl="1" w:tplc="0409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2" w15:restartNumberingAfterBreak="0">
    <w:nsid w:val="3DF931B4"/>
    <w:multiLevelType w:val="hybridMultilevel"/>
    <w:tmpl w:val="03DC835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03" w15:restartNumberingAfterBreak="0">
    <w:nsid w:val="3E6C07C2"/>
    <w:multiLevelType w:val="multilevel"/>
    <w:tmpl w:val="96885B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3EB27C33"/>
    <w:multiLevelType w:val="multilevel"/>
    <w:tmpl w:val="004E2BBA"/>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05" w15:restartNumberingAfterBreak="0">
    <w:nsid w:val="3FF4378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06" w15:restartNumberingAfterBreak="0">
    <w:nsid w:val="40B23BA2"/>
    <w:multiLevelType w:val="hybridMultilevel"/>
    <w:tmpl w:val="87625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7" w15:restartNumberingAfterBreak="0">
    <w:nsid w:val="41274366"/>
    <w:multiLevelType w:val="multilevel"/>
    <w:tmpl w:val="AF0A9CA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08" w15:restartNumberingAfterBreak="0">
    <w:nsid w:val="415E7DAE"/>
    <w:multiLevelType w:val="hybridMultilevel"/>
    <w:tmpl w:val="BAA4BE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9" w15:restartNumberingAfterBreak="0">
    <w:nsid w:val="43FA12B4"/>
    <w:multiLevelType w:val="hybridMultilevel"/>
    <w:tmpl w:val="666A4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447506FA"/>
    <w:multiLevelType w:val="hybridMultilevel"/>
    <w:tmpl w:val="E7AE9BC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11" w15:restartNumberingAfterBreak="0">
    <w:nsid w:val="44F94891"/>
    <w:multiLevelType w:val="multilevel"/>
    <w:tmpl w:val="41E2DE96"/>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2" w15:restartNumberingAfterBreak="0">
    <w:nsid w:val="450770E3"/>
    <w:multiLevelType w:val="multilevel"/>
    <w:tmpl w:val="0EF40EB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3" w15:restartNumberingAfterBreak="0">
    <w:nsid w:val="45894BD5"/>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14" w15:restartNumberingAfterBreak="0">
    <w:nsid w:val="458A0AF3"/>
    <w:multiLevelType w:val="multilevel"/>
    <w:tmpl w:val="803CE77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5" w15:restartNumberingAfterBreak="0">
    <w:nsid w:val="45CE396F"/>
    <w:multiLevelType w:val="multilevel"/>
    <w:tmpl w:val="0409001D"/>
    <w:styleLink w:val="E41"/>
    <w:lvl w:ilvl="0">
      <w:start w:val="4"/>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6" w15:restartNumberingAfterBreak="0">
    <w:nsid w:val="46C237B1"/>
    <w:multiLevelType w:val="hybridMultilevel"/>
    <w:tmpl w:val="89AE50AA"/>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17" w15:restartNumberingAfterBreak="0">
    <w:nsid w:val="476417D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18" w15:restartNumberingAfterBreak="0">
    <w:nsid w:val="488C6E4F"/>
    <w:multiLevelType w:val="multilevel"/>
    <w:tmpl w:val="1CA066A4"/>
    <w:lvl w:ilvl="0">
      <w:start w:val="7"/>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19" w15:restartNumberingAfterBreak="0">
    <w:nsid w:val="488D05EF"/>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20" w15:restartNumberingAfterBreak="0">
    <w:nsid w:val="492268DD"/>
    <w:multiLevelType w:val="multilevel"/>
    <w:tmpl w:val="7CE4C65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1" w15:restartNumberingAfterBreak="0">
    <w:nsid w:val="4933714C"/>
    <w:multiLevelType w:val="hybridMultilevel"/>
    <w:tmpl w:val="98300A8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2" w15:restartNumberingAfterBreak="0">
    <w:nsid w:val="49766ED9"/>
    <w:multiLevelType w:val="hybridMultilevel"/>
    <w:tmpl w:val="BBCC2346"/>
    <w:lvl w:ilvl="0" w:tplc="59081D12">
      <w:start w:val="1"/>
      <w:numFmt w:val="decimal"/>
      <w:lvlText w:val="%1"/>
      <w:lvlJc w:val="left"/>
      <w:pPr>
        <w:ind w:left="502"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3" w15:restartNumberingAfterBreak="0">
    <w:nsid w:val="4A6139E1"/>
    <w:multiLevelType w:val="hybridMultilevel"/>
    <w:tmpl w:val="7B68C51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4"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25" w15:restartNumberingAfterBreak="0">
    <w:nsid w:val="4D85318A"/>
    <w:multiLevelType w:val="multilevel"/>
    <w:tmpl w:val="4FEED25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6" w15:restartNumberingAfterBreak="0">
    <w:nsid w:val="4DE060DD"/>
    <w:multiLevelType w:val="hybridMultilevel"/>
    <w:tmpl w:val="9780A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E141FF9"/>
    <w:multiLevelType w:val="hybridMultilevel"/>
    <w:tmpl w:val="B9A0E2C6"/>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28" w15:restartNumberingAfterBreak="0">
    <w:nsid w:val="50547430"/>
    <w:multiLevelType w:val="hybridMultilevel"/>
    <w:tmpl w:val="6AB2922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0A7566E"/>
    <w:multiLevelType w:val="multilevel"/>
    <w:tmpl w:val="1CBE0B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0" w15:restartNumberingAfterBreak="0">
    <w:nsid w:val="51346BEC"/>
    <w:multiLevelType w:val="multilevel"/>
    <w:tmpl w:val="2BF604E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1" w15:restartNumberingAfterBreak="0">
    <w:nsid w:val="516A1CC6"/>
    <w:multiLevelType w:val="multilevel"/>
    <w:tmpl w:val="34F06AC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2" w15:restartNumberingAfterBreak="0">
    <w:nsid w:val="51C007F0"/>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33"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3622D71"/>
    <w:multiLevelType w:val="multilevel"/>
    <w:tmpl w:val="211E070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5" w15:restartNumberingAfterBreak="0">
    <w:nsid w:val="537F6E03"/>
    <w:multiLevelType w:val="multilevel"/>
    <w:tmpl w:val="827659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36" w15:restartNumberingAfterBreak="0">
    <w:nsid w:val="54592FDC"/>
    <w:multiLevelType w:val="hybridMultilevel"/>
    <w:tmpl w:val="09601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7" w15:restartNumberingAfterBreak="0">
    <w:nsid w:val="549770C8"/>
    <w:multiLevelType w:val="hybridMultilevel"/>
    <w:tmpl w:val="D338BE6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8" w15:restartNumberingAfterBreak="0">
    <w:nsid w:val="55D51F11"/>
    <w:multiLevelType w:val="hybridMultilevel"/>
    <w:tmpl w:val="197023E0"/>
    <w:lvl w:ilvl="0" w:tplc="04090001">
      <w:start w:val="1"/>
      <w:numFmt w:val="bullet"/>
      <w:lvlText w:val=""/>
      <w:lvlJc w:val="left"/>
      <w:pPr>
        <w:ind w:left="756" w:hanging="360"/>
      </w:pPr>
      <w:rPr>
        <w:rFonts w:ascii="Symbol" w:hAnsi="Symbol" w:hint="default"/>
      </w:rPr>
    </w:lvl>
    <w:lvl w:ilvl="1" w:tplc="04090003">
      <w:start w:val="1"/>
      <w:numFmt w:val="bullet"/>
      <w:lvlText w:val="o"/>
      <w:lvlJc w:val="left"/>
      <w:pPr>
        <w:ind w:left="1476" w:hanging="360"/>
      </w:pPr>
      <w:rPr>
        <w:rFonts w:ascii="Courier New" w:hAnsi="Courier New" w:cs="Courier New" w:hint="default"/>
      </w:rPr>
    </w:lvl>
    <w:lvl w:ilvl="2" w:tplc="04090005">
      <w:start w:val="1"/>
      <w:numFmt w:val="bullet"/>
      <w:lvlText w:val=""/>
      <w:lvlJc w:val="left"/>
      <w:pPr>
        <w:ind w:left="2196" w:hanging="360"/>
      </w:pPr>
      <w:rPr>
        <w:rFonts w:ascii="Wingdings" w:hAnsi="Wingdings" w:hint="default"/>
      </w:rPr>
    </w:lvl>
    <w:lvl w:ilvl="3" w:tplc="04090001">
      <w:start w:val="1"/>
      <w:numFmt w:val="bullet"/>
      <w:lvlText w:val=""/>
      <w:lvlJc w:val="left"/>
      <w:pPr>
        <w:ind w:left="2916" w:hanging="360"/>
      </w:pPr>
      <w:rPr>
        <w:rFonts w:ascii="Symbol" w:hAnsi="Symbol" w:hint="default"/>
      </w:rPr>
    </w:lvl>
    <w:lvl w:ilvl="4" w:tplc="04090003">
      <w:start w:val="1"/>
      <w:numFmt w:val="bullet"/>
      <w:lvlText w:val="o"/>
      <w:lvlJc w:val="left"/>
      <w:pPr>
        <w:ind w:left="3636" w:hanging="360"/>
      </w:pPr>
      <w:rPr>
        <w:rFonts w:ascii="Courier New" w:hAnsi="Courier New" w:cs="Courier New" w:hint="default"/>
      </w:rPr>
    </w:lvl>
    <w:lvl w:ilvl="5" w:tplc="04090005">
      <w:start w:val="1"/>
      <w:numFmt w:val="bullet"/>
      <w:lvlText w:val=""/>
      <w:lvlJc w:val="left"/>
      <w:pPr>
        <w:ind w:left="4356" w:hanging="360"/>
      </w:pPr>
      <w:rPr>
        <w:rFonts w:ascii="Wingdings" w:hAnsi="Wingdings" w:hint="default"/>
      </w:rPr>
    </w:lvl>
    <w:lvl w:ilvl="6" w:tplc="04090001">
      <w:start w:val="1"/>
      <w:numFmt w:val="bullet"/>
      <w:lvlText w:val=""/>
      <w:lvlJc w:val="left"/>
      <w:pPr>
        <w:ind w:left="5076" w:hanging="360"/>
      </w:pPr>
      <w:rPr>
        <w:rFonts w:ascii="Symbol" w:hAnsi="Symbol" w:hint="default"/>
      </w:rPr>
    </w:lvl>
    <w:lvl w:ilvl="7" w:tplc="04090003">
      <w:start w:val="1"/>
      <w:numFmt w:val="bullet"/>
      <w:lvlText w:val="o"/>
      <w:lvlJc w:val="left"/>
      <w:pPr>
        <w:ind w:left="5796" w:hanging="360"/>
      </w:pPr>
      <w:rPr>
        <w:rFonts w:ascii="Courier New" w:hAnsi="Courier New" w:cs="Courier New" w:hint="default"/>
      </w:rPr>
    </w:lvl>
    <w:lvl w:ilvl="8" w:tplc="04090005">
      <w:start w:val="1"/>
      <w:numFmt w:val="bullet"/>
      <w:lvlText w:val=""/>
      <w:lvlJc w:val="left"/>
      <w:pPr>
        <w:ind w:left="6516" w:hanging="360"/>
      </w:pPr>
      <w:rPr>
        <w:rFonts w:ascii="Wingdings" w:hAnsi="Wingdings" w:hint="default"/>
      </w:rPr>
    </w:lvl>
  </w:abstractNum>
  <w:abstractNum w:abstractNumId="139" w15:restartNumberingAfterBreak="0">
    <w:nsid w:val="56147790"/>
    <w:multiLevelType w:val="hybridMultilevel"/>
    <w:tmpl w:val="249CF3FA"/>
    <w:lvl w:ilvl="0" w:tplc="04090001">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0" w15:restartNumberingAfterBreak="0">
    <w:nsid w:val="562811A9"/>
    <w:multiLevelType w:val="hybridMultilevel"/>
    <w:tmpl w:val="59F470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1" w15:restartNumberingAfterBreak="0">
    <w:nsid w:val="56C17CBE"/>
    <w:multiLevelType w:val="multilevel"/>
    <w:tmpl w:val="B6CC6186"/>
    <w:lvl w:ilvl="0">
      <w:start w:val="1"/>
      <w:numFmt w:val="decimal"/>
      <w:lvlText w:val="%1."/>
      <w:lvlJc w:val="left"/>
      <w:pPr>
        <w:ind w:left="360" w:hanging="360"/>
      </w:pPr>
      <w:rPr>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42" w15:restartNumberingAfterBreak="0">
    <w:nsid w:val="56EC7250"/>
    <w:multiLevelType w:val="hybridMultilevel"/>
    <w:tmpl w:val="7CF2E2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574076D5"/>
    <w:multiLevelType w:val="hybridMultilevel"/>
    <w:tmpl w:val="5B7E664E"/>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4" w15:restartNumberingAfterBreak="0">
    <w:nsid w:val="57AB1463"/>
    <w:multiLevelType w:val="hybridMultilevel"/>
    <w:tmpl w:val="909AF58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5" w15:restartNumberingAfterBreak="0">
    <w:nsid w:val="57DA0801"/>
    <w:multiLevelType w:val="multilevel"/>
    <w:tmpl w:val="92FA2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6" w15:restartNumberingAfterBreak="0">
    <w:nsid w:val="58614C8C"/>
    <w:multiLevelType w:val="hybridMultilevel"/>
    <w:tmpl w:val="D6CA9F8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47" w15:restartNumberingAfterBreak="0">
    <w:nsid w:val="592241A2"/>
    <w:multiLevelType w:val="multilevel"/>
    <w:tmpl w:val="4E42CF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48" w15:restartNumberingAfterBreak="0">
    <w:nsid w:val="59BC51D3"/>
    <w:multiLevelType w:val="hybridMultilevel"/>
    <w:tmpl w:val="C3121344"/>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49" w15:restartNumberingAfterBreak="0">
    <w:nsid w:val="59CC230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0" w15:restartNumberingAfterBreak="0">
    <w:nsid w:val="5A5E06B9"/>
    <w:multiLevelType w:val="hybridMultilevel"/>
    <w:tmpl w:val="32EE4D18"/>
    <w:lvl w:ilvl="0" w:tplc="1C704830">
      <w:start w:val="1"/>
      <w:numFmt w:val="decimal"/>
      <w:lvlText w:val="%1."/>
      <w:lvlJc w:val="left"/>
      <w:pPr>
        <w:ind w:left="720" w:hanging="360"/>
      </w:pPr>
    </w:lvl>
    <w:lvl w:ilvl="1" w:tplc="BB5A24BC">
      <w:start w:val="1"/>
      <w:numFmt w:val="lowerLetter"/>
      <w:lvlText w:val="%2."/>
      <w:lvlJc w:val="left"/>
      <w:pPr>
        <w:ind w:left="1440" w:hanging="360"/>
      </w:pPr>
    </w:lvl>
    <w:lvl w:ilvl="2" w:tplc="BC406E80">
      <w:start w:val="1"/>
      <w:numFmt w:val="lowerRoman"/>
      <w:lvlText w:val="%3."/>
      <w:lvlJc w:val="right"/>
      <w:pPr>
        <w:ind w:left="2160" w:hanging="180"/>
      </w:pPr>
    </w:lvl>
    <w:lvl w:ilvl="3" w:tplc="A358DE8A">
      <w:start w:val="1"/>
      <w:numFmt w:val="decimal"/>
      <w:lvlText w:val="%4."/>
      <w:lvlJc w:val="left"/>
      <w:pPr>
        <w:ind w:left="2880" w:hanging="360"/>
      </w:pPr>
    </w:lvl>
    <w:lvl w:ilvl="4" w:tplc="FF0AC3B4">
      <w:start w:val="1"/>
      <w:numFmt w:val="lowerLetter"/>
      <w:lvlText w:val="%5."/>
      <w:lvlJc w:val="left"/>
      <w:pPr>
        <w:ind w:left="3600" w:hanging="360"/>
      </w:pPr>
    </w:lvl>
    <w:lvl w:ilvl="5" w:tplc="8ADCB454">
      <w:start w:val="1"/>
      <w:numFmt w:val="lowerRoman"/>
      <w:lvlText w:val="%6."/>
      <w:lvlJc w:val="right"/>
      <w:pPr>
        <w:ind w:left="4320" w:hanging="180"/>
      </w:pPr>
    </w:lvl>
    <w:lvl w:ilvl="6" w:tplc="95B4BCA8">
      <w:start w:val="1"/>
      <w:numFmt w:val="decimal"/>
      <w:lvlText w:val="%7."/>
      <w:lvlJc w:val="left"/>
      <w:pPr>
        <w:ind w:left="5040" w:hanging="360"/>
      </w:pPr>
    </w:lvl>
    <w:lvl w:ilvl="7" w:tplc="EAAC8452">
      <w:start w:val="1"/>
      <w:numFmt w:val="lowerLetter"/>
      <w:lvlText w:val="%8."/>
      <w:lvlJc w:val="left"/>
      <w:pPr>
        <w:ind w:left="5760" w:hanging="360"/>
      </w:pPr>
    </w:lvl>
    <w:lvl w:ilvl="8" w:tplc="B0CE6726">
      <w:start w:val="1"/>
      <w:numFmt w:val="lowerRoman"/>
      <w:lvlText w:val="%9."/>
      <w:lvlJc w:val="right"/>
      <w:pPr>
        <w:ind w:left="6480" w:hanging="180"/>
      </w:pPr>
    </w:lvl>
  </w:abstractNum>
  <w:abstractNum w:abstractNumId="151" w15:restartNumberingAfterBreak="0">
    <w:nsid w:val="5B01715C"/>
    <w:multiLevelType w:val="multilevel"/>
    <w:tmpl w:val="4A0C1DEC"/>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2" w15:restartNumberingAfterBreak="0">
    <w:nsid w:val="5BB86B4C"/>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53" w15:restartNumberingAfterBreak="0">
    <w:nsid w:val="5BD00859"/>
    <w:multiLevelType w:val="hybridMultilevel"/>
    <w:tmpl w:val="C5FC03B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54" w15:restartNumberingAfterBreak="0">
    <w:nsid w:val="5BE40794"/>
    <w:multiLevelType w:val="hybridMultilevel"/>
    <w:tmpl w:val="BBCC2346"/>
    <w:lvl w:ilvl="0" w:tplc="FFFFFFFF">
      <w:start w:val="1"/>
      <w:numFmt w:val="decimal"/>
      <w:lvlText w:val="%1"/>
      <w:lvlJc w:val="left"/>
      <w:pPr>
        <w:ind w:left="81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55" w15:restartNumberingAfterBreak="0">
    <w:nsid w:val="5BF6288D"/>
    <w:multiLevelType w:val="hybridMultilevel"/>
    <w:tmpl w:val="C71861D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5DDC02FF"/>
    <w:multiLevelType w:val="multilevel"/>
    <w:tmpl w:val="44BC64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7" w15:restartNumberingAfterBreak="0">
    <w:nsid w:val="5E0F3ECD"/>
    <w:multiLevelType w:val="multilevel"/>
    <w:tmpl w:val="DA825C3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58" w15:restartNumberingAfterBreak="0">
    <w:nsid w:val="5EE00659"/>
    <w:multiLevelType w:val="multilevel"/>
    <w:tmpl w:val="7C6005C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59" w15:restartNumberingAfterBreak="0">
    <w:nsid w:val="5EF3658B"/>
    <w:multiLevelType w:val="hybridMultilevel"/>
    <w:tmpl w:val="B2AABD92"/>
    <w:lvl w:ilvl="0" w:tplc="0916F4A2">
      <w:start w:val="1"/>
      <w:numFmt w:val="bullet"/>
      <w:lvlText w:val=""/>
      <w:lvlJc w:val="left"/>
      <w:pPr>
        <w:ind w:left="720" w:hanging="360"/>
      </w:pPr>
      <w:rPr>
        <w:rFonts w:ascii="Symbol" w:hAnsi="Symbol" w:hint="default"/>
      </w:rPr>
    </w:lvl>
    <w:lvl w:ilvl="1" w:tplc="74F68F68">
      <w:start w:val="1"/>
      <w:numFmt w:val="bullet"/>
      <w:lvlText w:val="o"/>
      <w:lvlJc w:val="left"/>
      <w:pPr>
        <w:ind w:left="1440" w:hanging="360"/>
      </w:pPr>
      <w:rPr>
        <w:rFonts w:ascii="Courier New" w:hAnsi="Courier New" w:hint="default"/>
      </w:rPr>
    </w:lvl>
    <w:lvl w:ilvl="2" w:tplc="028C0102">
      <w:start w:val="1"/>
      <w:numFmt w:val="bullet"/>
      <w:lvlText w:val=""/>
      <w:lvlJc w:val="left"/>
      <w:pPr>
        <w:ind w:left="2160" w:hanging="360"/>
      </w:pPr>
      <w:rPr>
        <w:rFonts w:ascii="Wingdings" w:hAnsi="Wingdings" w:hint="default"/>
      </w:rPr>
    </w:lvl>
    <w:lvl w:ilvl="3" w:tplc="2498626A">
      <w:start w:val="1"/>
      <w:numFmt w:val="bullet"/>
      <w:lvlText w:val=""/>
      <w:lvlJc w:val="left"/>
      <w:pPr>
        <w:ind w:left="2880" w:hanging="360"/>
      </w:pPr>
      <w:rPr>
        <w:rFonts w:ascii="Symbol" w:hAnsi="Symbol" w:hint="default"/>
      </w:rPr>
    </w:lvl>
    <w:lvl w:ilvl="4" w:tplc="FF24C6EA">
      <w:start w:val="1"/>
      <w:numFmt w:val="bullet"/>
      <w:lvlText w:val="o"/>
      <w:lvlJc w:val="left"/>
      <w:pPr>
        <w:ind w:left="3600" w:hanging="360"/>
      </w:pPr>
      <w:rPr>
        <w:rFonts w:ascii="Courier New" w:hAnsi="Courier New" w:hint="default"/>
      </w:rPr>
    </w:lvl>
    <w:lvl w:ilvl="5" w:tplc="94F28C9C">
      <w:start w:val="1"/>
      <w:numFmt w:val="bullet"/>
      <w:lvlText w:val=""/>
      <w:lvlJc w:val="left"/>
      <w:pPr>
        <w:ind w:left="4320" w:hanging="360"/>
      </w:pPr>
      <w:rPr>
        <w:rFonts w:ascii="Wingdings" w:hAnsi="Wingdings" w:hint="default"/>
      </w:rPr>
    </w:lvl>
    <w:lvl w:ilvl="6" w:tplc="D7489EBE">
      <w:start w:val="1"/>
      <w:numFmt w:val="bullet"/>
      <w:lvlText w:val=""/>
      <w:lvlJc w:val="left"/>
      <w:pPr>
        <w:ind w:left="5040" w:hanging="360"/>
      </w:pPr>
      <w:rPr>
        <w:rFonts w:ascii="Symbol" w:hAnsi="Symbol" w:hint="default"/>
      </w:rPr>
    </w:lvl>
    <w:lvl w:ilvl="7" w:tplc="4CC4568E">
      <w:start w:val="1"/>
      <w:numFmt w:val="bullet"/>
      <w:lvlText w:val="o"/>
      <w:lvlJc w:val="left"/>
      <w:pPr>
        <w:ind w:left="5760" w:hanging="360"/>
      </w:pPr>
      <w:rPr>
        <w:rFonts w:ascii="Courier New" w:hAnsi="Courier New" w:hint="default"/>
      </w:rPr>
    </w:lvl>
    <w:lvl w:ilvl="8" w:tplc="F4286C10">
      <w:start w:val="1"/>
      <w:numFmt w:val="bullet"/>
      <w:lvlText w:val=""/>
      <w:lvlJc w:val="left"/>
      <w:pPr>
        <w:ind w:left="6480" w:hanging="360"/>
      </w:pPr>
      <w:rPr>
        <w:rFonts w:ascii="Wingdings" w:hAnsi="Wingdings" w:hint="default"/>
      </w:rPr>
    </w:lvl>
  </w:abstractNum>
  <w:abstractNum w:abstractNumId="160" w15:restartNumberingAfterBreak="0">
    <w:nsid w:val="5EF531A6"/>
    <w:multiLevelType w:val="hybridMultilevel"/>
    <w:tmpl w:val="CEB6D2EC"/>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1" w15:restartNumberingAfterBreak="0">
    <w:nsid w:val="5F062979"/>
    <w:multiLevelType w:val="hybridMultilevel"/>
    <w:tmpl w:val="74B244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2" w15:restartNumberingAfterBreak="0">
    <w:nsid w:val="5F212F4D"/>
    <w:multiLevelType w:val="hybridMultilevel"/>
    <w:tmpl w:val="CB702A72"/>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3"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4" w15:restartNumberingAfterBreak="0">
    <w:nsid w:val="614C66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5" w15:restartNumberingAfterBreak="0">
    <w:nsid w:val="61B22CC5"/>
    <w:multiLevelType w:val="hybridMultilevel"/>
    <w:tmpl w:val="80D036F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6" w15:restartNumberingAfterBreak="0">
    <w:nsid w:val="61E133F7"/>
    <w:multiLevelType w:val="multilevel"/>
    <w:tmpl w:val="B75E139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67" w15:restartNumberingAfterBreak="0">
    <w:nsid w:val="625805CD"/>
    <w:multiLevelType w:val="multilevel"/>
    <w:tmpl w:val="7CFEB3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15:restartNumberingAfterBreak="0">
    <w:nsid w:val="654375C0"/>
    <w:multiLevelType w:val="hybridMultilevel"/>
    <w:tmpl w:val="7F70769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69" w15:restartNumberingAfterBreak="0">
    <w:nsid w:val="657D47BE"/>
    <w:multiLevelType w:val="multilevel"/>
    <w:tmpl w:val="25B4B7D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0" w15:restartNumberingAfterBreak="0">
    <w:nsid w:val="658C0449"/>
    <w:multiLevelType w:val="multilevel"/>
    <w:tmpl w:val="1200EE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65901E0C"/>
    <w:multiLevelType w:val="hybridMultilevel"/>
    <w:tmpl w:val="D7743DD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72" w15:restartNumberingAfterBreak="0">
    <w:nsid w:val="66C71AC1"/>
    <w:multiLevelType w:val="multilevel"/>
    <w:tmpl w:val="28DAB88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73" w15:restartNumberingAfterBreak="0">
    <w:nsid w:val="66E82E6C"/>
    <w:multiLevelType w:val="multilevel"/>
    <w:tmpl w:val="1DEC2B9C"/>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74"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5" w15:restartNumberingAfterBreak="0">
    <w:nsid w:val="672A0C44"/>
    <w:multiLevelType w:val="multilevel"/>
    <w:tmpl w:val="7264DFF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6" w15:restartNumberingAfterBreak="0">
    <w:nsid w:val="68210A53"/>
    <w:multiLevelType w:val="multilevel"/>
    <w:tmpl w:val="A2E6C56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7" w15:restartNumberingAfterBreak="0">
    <w:nsid w:val="68A00DD4"/>
    <w:multiLevelType w:val="hybridMultilevel"/>
    <w:tmpl w:val="5C6C026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8" w15:restartNumberingAfterBreak="0">
    <w:nsid w:val="6A311D09"/>
    <w:multiLevelType w:val="hybridMultilevel"/>
    <w:tmpl w:val="406E33F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79" w15:restartNumberingAfterBreak="0">
    <w:nsid w:val="6A9177DB"/>
    <w:multiLevelType w:val="multilevel"/>
    <w:tmpl w:val="DE529F44"/>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0" w15:restartNumberingAfterBreak="0">
    <w:nsid w:val="6B491BD2"/>
    <w:multiLevelType w:val="multilevel"/>
    <w:tmpl w:val="EF425AE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1" w15:restartNumberingAfterBreak="0">
    <w:nsid w:val="6C055A30"/>
    <w:multiLevelType w:val="hybridMultilevel"/>
    <w:tmpl w:val="7F70769A"/>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2" w15:restartNumberingAfterBreak="0">
    <w:nsid w:val="6CBA5735"/>
    <w:multiLevelType w:val="multilevel"/>
    <w:tmpl w:val="8E64229A"/>
    <w:lvl w:ilvl="0">
      <w:numFmt w:val="bullet"/>
      <w:lvlText w:val="•"/>
      <w:lvlJc w:val="left"/>
      <w:pPr>
        <w:ind w:left="720" w:hanging="360"/>
      </w:pPr>
      <w:rPr>
        <w:rFonts w:ascii="Arial" w:eastAsia="Arial" w:hAnsi="Arial" w:cs="Arial"/>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83" w15:restartNumberingAfterBreak="0">
    <w:nsid w:val="6D00661A"/>
    <w:multiLevelType w:val="hybridMultilevel"/>
    <w:tmpl w:val="A6E08EF0"/>
    <w:lvl w:ilvl="0" w:tplc="0409000F">
      <w:start w:val="1"/>
      <w:numFmt w:val="decimal"/>
      <w:lvlText w:val="%1."/>
      <w:lvlJc w:val="left"/>
      <w:pPr>
        <w:ind w:left="360" w:hanging="360"/>
      </w:p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4" w15:restartNumberingAfterBreak="0">
    <w:nsid w:val="6DF528B1"/>
    <w:multiLevelType w:val="hybridMultilevel"/>
    <w:tmpl w:val="112E71EA"/>
    <w:lvl w:ilvl="0" w:tplc="AD784176">
      <w:start w:val="1"/>
      <w:numFmt w:val="decimal"/>
      <w:lvlText w:val="%1."/>
      <w:lvlJc w:val="left"/>
      <w:pPr>
        <w:ind w:left="360" w:hanging="360"/>
      </w:pPr>
      <w:rPr>
        <w:b/>
        <w:bC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85" w15:restartNumberingAfterBreak="0">
    <w:nsid w:val="6EA627C1"/>
    <w:multiLevelType w:val="multilevel"/>
    <w:tmpl w:val="A9164F16"/>
    <w:lvl w:ilvl="0">
      <w:start w:val="1"/>
      <w:numFmt w:val="bullet"/>
      <w:lvlText w:val="❖"/>
      <w:lvlJc w:val="left"/>
      <w:pPr>
        <w:ind w:left="720" w:hanging="360"/>
      </w:pPr>
      <w:rPr>
        <w:rFonts w:ascii="Noto Sans Symbols" w:eastAsia="Noto Sans Symbols" w:hAnsi="Noto Sans Symbols" w:cs="Noto Sans Symbols"/>
        <w:vertAlign w:val="baseline"/>
      </w:rPr>
    </w:lvl>
    <w:lvl w:ilvl="1">
      <w:numFmt w:val="bullet"/>
      <w:lvlText w:val="•"/>
      <w:lvlJc w:val="left"/>
      <w:pPr>
        <w:ind w:left="1440" w:hanging="360"/>
      </w:pPr>
      <w:rPr>
        <w:rFonts w:ascii="Arial" w:eastAsia="Arial" w:hAnsi="Arial" w:cs="Arial"/>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6"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6FD16710"/>
    <w:multiLevelType w:val="hybridMultilevel"/>
    <w:tmpl w:val="B9A0E2C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189" w15:restartNumberingAfterBreak="0">
    <w:nsid w:val="708C6F00"/>
    <w:multiLevelType w:val="multilevel"/>
    <w:tmpl w:val="4E9899C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0" w15:restartNumberingAfterBreak="0">
    <w:nsid w:val="70C8751D"/>
    <w:multiLevelType w:val="hybridMultilevel"/>
    <w:tmpl w:val="3C5613A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1" w15:restartNumberingAfterBreak="0">
    <w:nsid w:val="715E619A"/>
    <w:multiLevelType w:val="multilevel"/>
    <w:tmpl w:val="4A261E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2" w15:restartNumberingAfterBreak="0">
    <w:nsid w:val="72270574"/>
    <w:multiLevelType w:val="hybridMultilevel"/>
    <w:tmpl w:val="AA3656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3" w15:restartNumberingAfterBreak="0">
    <w:nsid w:val="72FD21FF"/>
    <w:multiLevelType w:val="multilevel"/>
    <w:tmpl w:val="EA0ED82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194" w15:restartNumberingAfterBreak="0">
    <w:nsid w:val="736D72C8"/>
    <w:multiLevelType w:val="multilevel"/>
    <w:tmpl w:val="4A785DEC"/>
    <w:lvl w:ilvl="0">
      <w:start w:val="1"/>
      <w:numFmt w:val="lowerLetter"/>
      <w:lvlText w:val="%1)"/>
      <w:lvlJc w:val="left"/>
      <w:pPr>
        <w:ind w:left="502" w:hanging="360"/>
      </w:pPr>
    </w:lvl>
    <w:lvl w:ilvl="1">
      <w:start w:val="1"/>
      <w:numFmt w:val="lowerLetter"/>
      <w:lvlText w:val="%2."/>
      <w:lvlJc w:val="left"/>
      <w:pPr>
        <w:ind w:left="1222" w:hanging="360"/>
      </w:pPr>
    </w:lvl>
    <w:lvl w:ilvl="2">
      <w:start w:val="1"/>
      <w:numFmt w:val="lowerRoman"/>
      <w:lvlText w:val="%3."/>
      <w:lvlJc w:val="right"/>
      <w:pPr>
        <w:ind w:left="1942" w:hanging="180"/>
      </w:pPr>
    </w:lvl>
    <w:lvl w:ilvl="3">
      <w:start w:val="1"/>
      <w:numFmt w:val="decimal"/>
      <w:lvlText w:val="%4."/>
      <w:lvlJc w:val="left"/>
      <w:pPr>
        <w:ind w:left="2662" w:hanging="360"/>
      </w:pPr>
    </w:lvl>
    <w:lvl w:ilvl="4">
      <w:start w:val="1"/>
      <w:numFmt w:val="lowerLetter"/>
      <w:lvlText w:val="%5."/>
      <w:lvlJc w:val="left"/>
      <w:pPr>
        <w:ind w:left="3382" w:hanging="360"/>
      </w:pPr>
    </w:lvl>
    <w:lvl w:ilvl="5">
      <w:start w:val="1"/>
      <w:numFmt w:val="lowerRoman"/>
      <w:lvlText w:val="%6."/>
      <w:lvlJc w:val="right"/>
      <w:pPr>
        <w:ind w:left="4102" w:hanging="180"/>
      </w:pPr>
    </w:lvl>
    <w:lvl w:ilvl="6">
      <w:start w:val="1"/>
      <w:numFmt w:val="decimal"/>
      <w:lvlText w:val="%7."/>
      <w:lvlJc w:val="left"/>
      <w:pPr>
        <w:ind w:left="4822" w:hanging="360"/>
      </w:pPr>
    </w:lvl>
    <w:lvl w:ilvl="7">
      <w:start w:val="1"/>
      <w:numFmt w:val="lowerLetter"/>
      <w:lvlText w:val="%8."/>
      <w:lvlJc w:val="left"/>
      <w:pPr>
        <w:ind w:left="5542" w:hanging="360"/>
      </w:pPr>
    </w:lvl>
    <w:lvl w:ilvl="8">
      <w:start w:val="1"/>
      <w:numFmt w:val="lowerRoman"/>
      <w:lvlText w:val="%9."/>
      <w:lvlJc w:val="right"/>
      <w:pPr>
        <w:ind w:left="6262" w:hanging="180"/>
      </w:pPr>
    </w:lvl>
  </w:abstractNum>
  <w:abstractNum w:abstractNumId="195" w15:restartNumberingAfterBreak="0">
    <w:nsid w:val="73A547FF"/>
    <w:multiLevelType w:val="multilevel"/>
    <w:tmpl w:val="9CF6F22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96" w15:restartNumberingAfterBreak="0">
    <w:nsid w:val="747D3578"/>
    <w:multiLevelType w:val="multilevel"/>
    <w:tmpl w:val="E9701794"/>
    <w:lvl w:ilvl="0">
      <w:start w:val="1"/>
      <w:numFmt w:val="decimal"/>
      <w:lvlText w:val="%1"/>
      <w:lvlJc w:val="left"/>
      <w:pPr>
        <w:ind w:left="810" w:hanging="810"/>
      </w:pPr>
      <w:rPr>
        <w:rFonts w:hint="default"/>
      </w:rPr>
    </w:lvl>
    <w:lvl w:ilvl="1">
      <w:start w:val="5"/>
      <w:numFmt w:val="decimal"/>
      <w:lvlText w:val="%1.%2"/>
      <w:lvlJc w:val="left"/>
      <w:pPr>
        <w:ind w:left="810" w:hanging="810"/>
      </w:pPr>
      <w:rPr>
        <w:rFonts w:hint="default"/>
      </w:rPr>
    </w:lvl>
    <w:lvl w:ilvl="2">
      <w:start w:val="7"/>
      <w:numFmt w:val="decimal"/>
      <w:lvlText w:val="%1.%2.%3"/>
      <w:lvlJc w:val="left"/>
      <w:pPr>
        <w:ind w:left="810" w:hanging="81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7" w15:restartNumberingAfterBreak="0">
    <w:nsid w:val="74B16E6B"/>
    <w:multiLevelType w:val="hybridMultilevel"/>
    <w:tmpl w:val="7F624E9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98" w15:restartNumberingAfterBreak="0">
    <w:nsid w:val="74F3625A"/>
    <w:multiLevelType w:val="hybridMultilevel"/>
    <w:tmpl w:val="388E1326"/>
    <w:lvl w:ilvl="0" w:tplc="F2A2F726">
      <w:start w:val="1"/>
      <w:numFmt w:val="decimal"/>
      <w:lvlText w:val="%1."/>
      <w:lvlJc w:val="left"/>
      <w:pPr>
        <w:ind w:left="360" w:hanging="360"/>
      </w:pPr>
      <w:rPr>
        <w:rFonts w:cs="Wingdings"/>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9" w15:restartNumberingAfterBreak="0">
    <w:nsid w:val="7525509B"/>
    <w:multiLevelType w:val="multilevel"/>
    <w:tmpl w:val="38EE87D2"/>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200" w15:restartNumberingAfterBreak="0">
    <w:nsid w:val="75E64CE6"/>
    <w:multiLevelType w:val="hybridMultilevel"/>
    <w:tmpl w:val="C20838F6"/>
    <w:lvl w:ilvl="0" w:tplc="04090017">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01" w15:restartNumberingAfterBreak="0">
    <w:nsid w:val="7649305A"/>
    <w:multiLevelType w:val="hybridMultilevel"/>
    <w:tmpl w:val="CA22F090"/>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2" w15:restartNumberingAfterBreak="0">
    <w:nsid w:val="76805426"/>
    <w:multiLevelType w:val="multilevel"/>
    <w:tmpl w:val="06D2FB14"/>
    <w:lvl w:ilvl="0">
      <w:start w:val="2"/>
      <w:numFmt w:val="decimal"/>
      <w:lvlText w:val="%1"/>
      <w:lvlJc w:val="left"/>
      <w:pPr>
        <w:ind w:left="975" w:hanging="975"/>
      </w:pPr>
      <w:rPr>
        <w:rFonts w:hint="default"/>
      </w:rPr>
    </w:lvl>
    <w:lvl w:ilvl="1">
      <w:start w:val="17"/>
      <w:numFmt w:val="decimal"/>
      <w:lvlText w:val="%1.%2"/>
      <w:lvlJc w:val="left"/>
      <w:pPr>
        <w:ind w:left="975" w:hanging="975"/>
      </w:pPr>
      <w:rPr>
        <w:rFonts w:hint="default"/>
      </w:rPr>
    </w:lvl>
    <w:lvl w:ilvl="2">
      <w:start w:val="2"/>
      <w:numFmt w:val="decimal"/>
      <w:lvlText w:val="%1.%2.%3"/>
      <w:lvlJc w:val="left"/>
      <w:pPr>
        <w:ind w:left="975" w:hanging="975"/>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3" w15:restartNumberingAfterBreak="0">
    <w:nsid w:val="77305110"/>
    <w:multiLevelType w:val="hybridMultilevel"/>
    <w:tmpl w:val="104C9492"/>
    <w:lvl w:ilvl="0" w:tplc="3B36E9C4">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04" w15:restartNumberingAfterBreak="0">
    <w:nsid w:val="77A37CC4"/>
    <w:multiLevelType w:val="hybridMultilevel"/>
    <w:tmpl w:val="8EB8A49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77CC1F1F"/>
    <w:multiLevelType w:val="hybridMultilevel"/>
    <w:tmpl w:val="A658FB3A"/>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6" w15:restartNumberingAfterBreak="0">
    <w:nsid w:val="7814638A"/>
    <w:multiLevelType w:val="multilevel"/>
    <w:tmpl w:val="ED6039A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07" w15:restartNumberingAfterBreak="0">
    <w:nsid w:val="78622018"/>
    <w:multiLevelType w:val="multilevel"/>
    <w:tmpl w:val="C664A81E"/>
    <w:lvl w:ilvl="0">
      <w:start w:val="1"/>
      <w:numFmt w:val="decimal"/>
      <w:lvlText w:val="%1."/>
      <w:lvlJc w:val="left"/>
      <w:pPr>
        <w:ind w:left="420" w:hanging="420"/>
      </w:pPr>
    </w:lvl>
    <w:lvl w:ilvl="1">
      <w:start w:val="7"/>
      <w:numFmt w:val="decimal"/>
      <w:isLgl/>
      <w:lvlText w:val="%1.%2"/>
      <w:lvlJc w:val="left"/>
      <w:pPr>
        <w:ind w:left="1368" w:hanging="990"/>
      </w:pPr>
      <w:rPr>
        <w:rFonts w:hint="default"/>
      </w:rPr>
    </w:lvl>
    <w:lvl w:ilvl="2">
      <w:start w:val="2"/>
      <w:numFmt w:val="decimal"/>
      <w:isLgl/>
      <w:lvlText w:val="%1.%2.%3"/>
      <w:lvlJc w:val="left"/>
      <w:pPr>
        <w:ind w:left="1746" w:hanging="990"/>
      </w:pPr>
      <w:rPr>
        <w:rFonts w:hint="default"/>
      </w:rPr>
    </w:lvl>
    <w:lvl w:ilvl="3">
      <w:start w:val="1"/>
      <w:numFmt w:val="decimal"/>
      <w:isLgl/>
      <w:lvlText w:val="%1.%2.%3.%4"/>
      <w:lvlJc w:val="left"/>
      <w:pPr>
        <w:ind w:left="2214" w:hanging="1080"/>
      </w:pPr>
      <w:rPr>
        <w:rFonts w:hint="default"/>
      </w:rPr>
    </w:lvl>
    <w:lvl w:ilvl="4">
      <w:start w:val="1"/>
      <w:numFmt w:val="decimal"/>
      <w:isLgl/>
      <w:lvlText w:val="%1.%2.%3.%4.%5"/>
      <w:lvlJc w:val="left"/>
      <w:pPr>
        <w:ind w:left="2592" w:hanging="1080"/>
      </w:pPr>
      <w:rPr>
        <w:rFonts w:hint="default"/>
      </w:rPr>
    </w:lvl>
    <w:lvl w:ilvl="5">
      <w:start w:val="1"/>
      <w:numFmt w:val="decimal"/>
      <w:isLgl/>
      <w:lvlText w:val="%1.%2.%3.%4.%5.%6"/>
      <w:lvlJc w:val="left"/>
      <w:pPr>
        <w:ind w:left="3330" w:hanging="1440"/>
      </w:pPr>
      <w:rPr>
        <w:rFonts w:hint="default"/>
      </w:rPr>
    </w:lvl>
    <w:lvl w:ilvl="6">
      <w:start w:val="1"/>
      <w:numFmt w:val="decimal"/>
      <w:isLgl/>
      <w:lvlText w:val="%1.%2.%3.%4.%5.%6.%7"/>
      <w:lvlJc w:val="left"/>
      <w:pPr>
        <w:ind w:left="3708" w:hanging="1440"/>
      </w:pPr>
      <w:rPr>
        <w:rFonts w:hint="default"/>
      </w:rPr>
    </w:lvl>
    <w:lvl w:ilvl="7">
      <w:start w:val="1"/>
      <w:numFmt w:val="decimal"/>
      <w:isLgl/>
      <w:lvlText w:val="%1.%2.%3.%4.%5.%6.%7.%8"/>
      <w:lvlJc w:val="left"/>
      <w:pPr>
        <w:ind w:left="4446" w:hanging="1800"/>
      </w:pPr>
      <w:rPr>
        <w:rFonts w:hint="default"/>
      </w:rPr>
    </w:lvl>
    <w:lvl w:ilvl="8">
      <w:start w:val="1"/>
      <w:numFmt w:val="decimal"/>
      <w:isLgl/>
      <w:lvlText w:val="%1.%2.%3.%4.%5.%6.%7.%8.%9"/>
      <w:lvlJc w:val="left"/>
      <w:pPr>
        <w:ind w:left="4824" w:hanging="1800"/>
      </w:pPr>
      <w:rPr>
        <w:rFonts w:hint="default"/>
      </w:rPr>
    </w:lvl>
  </w:abstractNum>
  <w:abstractNum w:abstractNumId="208" w15:restartNumberingAfterBreak="0">
    <w:nsid w:val="79C43384"/>
    <w:multiLevelType w:val="hybridMultilevel"/>
    <w:tmpl w:val="010EB486"/>
    <w:lvl w:ilvl="0" w:tplc="FFFFFFFF">
      <w:start w:val="1"/>
      <w:numFmt w:val="decimal"/>
      <w:lvlText w:val="%1."/>
      <w:lvlJc w:val="left"/>
      <w:pPr>
        <w:ind w:left="360" w:hanging="360"/>
      </w:p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209" w15:restartNumberingAfterBreak="0">
    <w:nsid w:val="7CBD1FC3"/>
    <w:multiLevelType w:val="multilevel"/>
    <w:tmpl w:val="38045486"/>
    <w:lvl w:ilvl="0">
      <w:start w:val="1"/>
      <w:numFmt w:val="decimal"/>
      <w:lvlText w:val="%1."/>
      <w:lvlJc w:val="left"/>
      <w:pPr>
        <w:ind w:left="720" w:hanging="360"/>
      </w:pPr>
    </w:lvl>
    <w:lvl w:ilvl="1">
      <w:start w:val="5"/>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800" w:hanging="144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520" w:hanging="2160"/>
      </w:pPr>
    </w:lvl>
    <w:lvl w:ilvl="8">
      <w:start w:val="1"/>
      <w:numFmt w:val="decimal"/>
      <w:isLgl/>
      <w:lvlText w:val="%1.%2.%3.%4.%5.%6.%7.%8.%9"/>
      <w:lvlJc w:val="left"/>
      <w:pPr>
        <w:ind w:left="2880" w:hanging="2520"/>
      </w:pPr>
    </w:lvl>
  </w:abstractNum>
  <w:abstractNum w:abstractNumId="210" w15:restartNumberingAfterBreak="0">
    <w:nsid w:val="7D822B8B"/>
    <w:multiLevelType w:val="multilevel"/>
    <w:tmpl w:val="4632692E"/>
    <w:lvl w:ilvl="0">
      <w:start w:val="1"/>
      <w:numFmt w:val="bullet"/>
      <w:lvlText w:val="✔"/>
      <w:lvlJc w:val="left"/>
      <w:pPr>
        <w:ind w:left="1245" w:hanging="360"/>
      </w:pPr>
      <w:rPr>
        <w:rFonts w:ascii="Noto Sans Symbols" w:eastAsia="Noto Sans Symbols" w:hAnsi="Noto Sans Symbols" w:cs="Noto Sans Symbols"/>
      </w:rPr>
    </w:lvl>
    <w:lvl w:ilvl="1">
      <w:start w:val="1"/>
      <w:numFmt w:val="bullet"/>
      <w:lvlText w:val="o"/>
      <w:lvlJc w:val="left"/>
      <w:pPr>
        <w:ind w:left="1965" w:hanging="360"/>
      </w:pPr>
      <w:rPr>
        <w:rFonts w:ascii="Courier New" w:eastAsia="Courier New" w:hAnsi="Courier New" w:cs="Courier New"/>
      </w:rPr>
    </w:lvl>
    <w:lvl w:ilvl="2">
      <w:start w:val="1"/>
      <w:numFmt w:val="bullet"/>
      <w:lvlText w:val="▪"/>
      <w:lvlJc w:val="left"/>
      <w:pPr>
        <w:ind w:left="2685" w:hanging="360"/>
      </w:pPr>
      <w:rPr>
        <w:rFonts w:ascii="Noto Sans Symbols" w:eastAsia="Noto Sans Symbols" w:hAnsi="Noto Sans Symbols" w:cs="Noto Sans Symbols"/>
      </w:rPr>
    </w:lvl>
    <w:lvl w:ilvl="3">
      <w:start w:val="1"/>
      <w:numFmt w:val="bullet"/>
      <w:lvlText w:val="●"/>
      <w:lvlJc w:val="left"/>
      <w:pPr>
        <w:ind w:left="3405" w:hanging="360"/>
      </w:pPr>
      <w:rPr>
        <w:rFonts w:ascii="Noto Sans Symbols" w:eastAsia="Noto Sans Symbols" w:hAnsi="Noto Sans Symbols" w:cs="Noto Sans Symbols"/>
      </w:rPr>
    </w:lvl>
    <w:lvl w:ilvl="4">
      <w:start w:val="1"/>
      <w:numFmt w:val="bullet"/>
      <w:lvlText w:val="o"/>
      <w:lvlJc w:val="left"/>
      <w:pPr>
        <w:ind w:left="4125" w:hanging="360"/>
      </w:pPr>
      <w:rPr>
        <w:rFonts w:ascii="Courier New" w:eastAsia="Courier New" w:hAnsi="Courier New" w:cs="Courier New"/>
      </w:rPr>
    </w:lvl>
    <w:lvl w:ilvl="5">
      <w:start w:val="1"/>
      <w:numFmt w:val="bullet"/>
      <w:lvlText w:val="▪"/>
      <w:lvlJc w:val="left"/>
      <w:pPr>
        <w:ind w:left="4845" w:hanging="360"/>
      </w:pPr>
      <w:rPr>
        <w:rFonts w:ascii="Noto Sans Symbols" w:eastAsia="Noto Sans Symbols" w:hAnsi="Noto Sans Symbols" w:cs="Noto Sans Symbols"/>
      </w:rPr>
    </w:lvl>
    <w:lvl w:ilvl="6">
      <w:start w:val="1"/>
      <w:numFmt w:val="bullet"/>
      <w:lvlText w:val="●"/>
      <w:lvlJc w:val="left"/>
      <w:pPr>
        <w:ind w:left="5565" w:hanging="360"/>
      </w:pPr>
      <w:rPr>
        <w:rFonts w:ascii="Noto Sans Symbols" w:eastAsia="Noto Sans Symbols" w:hAnsi="Noto Sans Symbols" w:cs="Noto Sans Symbols"/>
      </w:rPr>
    </w:lvl>
    <w:lvl w:ilvl="7">
      <w:start w:val="1"/>
      <w:numFmt w:val="bullet"/>
      <w:lvlText w:val="o"/>
      <w:lvlJc w:val="left"/>
      <w:pPr>
        <w:ind w:left="6285" w:hanging="360"/>
      </w:pPr>
      <w:rPr>
        <w:rFonts w:ascii="Courier New" w:eastAsia="Courier New" w:hAnsi="Courier New" w:cs="Courier New"/>
      </w:rPr>
    </w:lvl>
    <w:lvl w:ilvl="8">
      <w:start w:val="1"/>
      <w:numFmt w:val="bullet"/>
      <w:lvlText w:val="▪"/>
      <w:lvlJc w:val="left"/>
      <w:pPr>
        <w:ind w:left="7005" w:hanging="360"/>
      </w:pPr>
      <w:rPr>
        <w:rFonts w:ascii="Noto Sans Symbols" w:eastAsia="Noto Sans Symbols" w:hAnsi="Noto Sans Symbols" w:cs="Noto Sans Symbols"/>
      </w:rPr>
    </w:lvl>
  </w:abstractNum>
  <w:abstractNum w:abstractNumId="211" w15:restartNumberingAfterBreak="0">
    <w:nsid w:val="7D880C6B"/>
    <w:multiLevelType w:val="multilevel"/>
    <w:tmpl w:val="463031DC"/>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12" w15:restartNumberingAfterBreak="0">
    <w:nsid w:val="7E624455"/>
    <w:multiLevelType w:val="multilevel"/>
    <w:tmpl w:val="4B92AEE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o"/>
      <w:lvlJc w:val="left"/>
      <w:pPr>
        <w:ind w:left="1080" w:hanging="360"/>
      </w:pPr>
      <w:rPr>
        <w:rFonts w:ascii="Courier New" w:eastAsia="Courier New" w:hAnsi="Courier New" w:cs="Courier New"/>
        <w:vertAlign w:val="baseline"/>
      </w:rPr>
    </w:lvl>
    <w:lvl w:ilvl="2">
      <w:start w:val="1"/>
      <w:numFmt w:val="bullet"/>
      <w:lvlText w:val="▪"/>
      <w:lvlJc w:val="left"/>
      <w:pPr>
        <w:ind w:left="1800" w:hanging="360"/>
      </w:pPr>
      <w:rPr>
        <w:rFonts w:ascii="Noto Sans Symbols" w:eastAsia="Noto Sans Symbols" w:hAnsi="Noto Sans Symbols" w:cs="Noto Sans Symbols"/>
        <w:vertAlign w:val="baseline"/>
      </w:rPr>
    </w:lvl>
    <w:lvl w:ilvl="3">
      <w:start w:val="1"/>
      <w:numFmt w:val="bullet"/>
      <w:lvlText w:val="●"/>
      <w:lvlJc w:val="left"/>
      <w:pPr>
        <w:ind w:left="2520" w:hanging="360"/>
      </w:pPr>
      <w:rPr>
        <w:rFonts w:ascii="Noto Sans Symbols" w:eastAsia="Noto Sans Symbols" w:hAnsi="Noto Sans Symbols" w:cs="Noto Sans Symbols"/>
        <w:vertAlign w:val="baseline"/>
      </w:rPr>
    </w:lvl>
    <w:lvl w:ilvl="4">
      <w:start w:val="1"/>
      <w:numFmt w:val="bullet"/>
      <w:lvlText w:val="o"/>
      <w:lvlJc w:val="left"/>
      <w:pPr>
        <w:ind w:left="3240" w:hanging="360"/>
      </w:pPr>
      <w:rPr>
        <w:rFonts w:ascii="Courier New" w:eastAsia="Courier New" w:hAnsi="Courier New" w:cs="Courier New"/>
        <w:vertAlign w:val="baseline"/>
      </w:rPr>
    </w:lvl>
    <w:lvl w:ilvl="5">
      <w:start w:val="1"/>
      <w:numFmt w:val="bullet"/>
      <w:lvlText w:val="▪"/>
      <w:lvlJc w:val="left"/>
      <w:pPr>
        <w:ind w:left="3960" w:hanging="360"/>
      </w:pPr>
      <w:rPr>
        <w:rFonts w:ascii="Noto Sans Symbols" w:eastAsia="Noto Sans Symbols" w:hAnsi="Noto Sans Symbols" w:cs="Noto Sans Symbols"/>
        <w:vertAlign w:val="baseline"/>
      </w:rPr>
    </w:lvl>
    <w:lvl w:ilvl="6">
      <w:start w:val="1"/>
      <w:numFmt w:val="bullet"/>
      <w:lvlText w:val="●"/>
      <w:lvlJc w:val="left"/>
      <w:pPr>
        <w:ind w:left="4680" w:hanging="360"/>
      </w:pPr>
      <w:rPr>
        <w:rFonts w:ascii="Noto Sans Symbols" w:eastAsia="Noto Sans Symbols" w:hAnsi="Noto Sans Symbols" w:cs="Noto Sans Symbols"/>
        <w:vertAlign w:val="baseline"/>
      </w:rPr>
    </w:lvl>
    <w:lvl w:ilvl="7">
      <w:start w:val="1"/>
      <w:numFmt w:val="bullet"/>
      <w:lvlText w:val="o"/>
      <w:lvlJc w:val="left"/>
      <w:pPr>
        <w:ind w:left="5400" w:hanging="360"/>
      </w:pPr>
      <w:rPr>
        <w:rFonts w:ascii="Courier New" w:eastAsia="Courier New" w:hAnsi="Courier New" w:cs="Courier New"/>
        <w:vertAlign w:val="baseline"/>
      </w:rPr>
    </w:lvl>
    <w:lvl w:ilvl="8">
      <w:start w:val="1"/>
      <w:numFmt w:val="bullet"/>
      <w:lvlText w:val="▪"/>
      <w:lvlJc w:val="left"/>
      <w:pPr>
        <w:ind w:left="6120" w:hanging="360"/>
      </w:pPr>
      <w:rPr>
        <w:rFonts w:ascii="Noto Sans Symbols" w:eastAsia="Noto Sans Symbols" w:hAnsi="Noto Sans Symbols" w:cs="Noto Sans Symbols"/>
        <w:vertAlign w:val="baseline"/>
      </w:rPr>
    </w:lvl>
  </w:abstractNum>
  <w:abstractNum w:abstractNumId="213" w15:restartNumberingAfterBreak="0">
    <w:nsid w:val="7E65416D"/>
    <w:multiLevelType w:val="multilevel"/>
    <w:tmpl w:val="8C60AEA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14" w15:restartNumberingAfterBreak="0">
    <w:nsid w:val="7F2B6C14"/>
    <w:multiLevelType w:val="multilevel"/>
    <w:tmpl w:val="389AC2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5"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hint="default"/>
      </w:rPr>
    </w:lvl>
  </w:abstractNum>
  <w:abstractNum w:abstractNumId="216" w15:restartNumberingAfterBreak="0">
    <w:nsid w:val="7FF126B6"/>
    <w:multiLevelType w:val="multilevel"/>
    <w:tmpl w:val="9E0A8E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7" w15:restartNumberingAfterBreak="0">
    <w:nsid w:val="7FF409A2"/>
    <w:multiLevelType w:val="hybridMultilevel"/>
    <w:tmpl w:val="EBFE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0"/>
  </w:num>
  <w:num w:numId="2">
    <w:abstractNumId w:val="19"/>
  </w:num>
  <w:num w:numId="3">
    <w:abstractNumId w:val="151"/>
  </w:num>
  <w:num w:numId="4">
    <w:abstractNumId w:val="57"/>
  </w:num>
  <w:num w:numId="5">
    <w:abstractNumId w:val="104"/>
  </w:num>
  <w:num w:numId="6">
    <w:abstractNumId w:val="24"/>
  </w:num>
  <w:num w:numId="7">
    <w:abstractNumId w:val="213"/>
  </w:num>
  <w:num w:numId="8">
    <w:abstractNumId w:val="62"/>
  </w:num>
  <w:num w:numId="9">
    <w:abstractNumId w:val="7"/>
  </w:num>
  <w:num w:numId="10">
    <w:abstractNumId w:val="199"/>
  </w:num>
  <w:num w:numId="11">
    <w:abstractNumId w:val="206"/>
  </w:num>
  <w:num w:numId="12">
    <w:abstractNumId w:val="70"/>
  </w:num>
  <w:num w:numId="13">
    <w:abstractNumId w:val="182"/>
  </w:num>
  <w:num w:numId="14">
    <w:abstractNumId w:val="156"/>
  </w:num>
  <w:num w:numId="15">
    <w:abstractNumId w:val="214"/>
  </w:num>
  <w:num w:numId="16">
    <w:abstractNumId w:val="129"/>
  </w:num>
  <w:num w:numId="17">
    <w:abstractNumId w:val="5"/>
  </w:num>
  <w:num w:numId="18">
    <w:abstractNumId w:val="141"/>
  </w:num>
  <w:num w:numId="19">
    <w:abstractNumId w:val="11"/>
  </w:num>
  <w:num w:numId="20">
    <w:abstractNumId w:val="80"/>
  </w:num>
  <w:num w:numId="21">
    <w:abstractNumId w:val="189"/>
  </w:num>
  <w:num w:numId="22">
    <w:abstractNumId w:val="191"/>
  </w:num>
  <w:num w:numId="23">
    <w:abstractNumId w:val="48"/>
  </w:num>
  <w:num w:numId="24">
    <w:abstractNumId w:val="125"/>
  </w:num>
  <w:num w:numId="25">
    <w:abstractNumId w:val="195"/>
  </w:num>
  <w:num w:numId="26">
    <w:abstractNumId w:val="145"/>
  </w:num>
  <w:num w:numId="27">
    <w:abstractNumId w:val="107"/>
  </w:num>
  <w:num w:numId="28">
    <w:abstractNumId w:val="74"/>
  </w:num>
  <w:num w:numId="29">
    <w:abstractNumId w:val="97"/>
  </w:num>
  <w:num w:numId="30">
    <w:abstractNumId w:val="103"/>
  </w:num>
  <w:num w:numId="31">
    <w:abstractNumId w:val="216"/>
  </w:num>
  <w:num w:numId="32">
    <w:abstractNumId w:val="16"/>
  </w:num>
  <w:num w:numId="33">
    <w:abstractNumId w:val="21"/>
  </w:num>
  <w:num w:numId="34">
    <w:abstractNumId w:val="54"/>
  </w:num>
  <w:num w:numId="35">
    <w:abstractNumId w:val="38"/>
  </w:num>
  <w:num w:numId="36">
    <w:abstractNumId w:val="20"/>
  </w:num>
  <w:num w:numId="37">
    <w:abstractNumId w:val="114"/>
  </w:num>
  <w:num w:numId="38">
    <w:abstractNumId w:val="131"/>
  </w:num>
  <w:num w:numId="39">
    <w:abstractNumId w:val="89"/>
  </w:num>
  <w:num w:numId="40">
    <w:abstractNumId w:val="39"/>
  </w:num>
  <w:num w:numId="41">
    <w:abstractNumId w:val="169"/>
  </w:num>
  <w:num w:numId="42">
    <w:abstractNumId w:val="56"/>
  </w:num>
  <w:num w:numId="43">
    <w:abstractNumId w:val="185"/>
  </w:num>
  <w:num w:numId="44">
    <w:abstractNumId w:val="93"/>
  </w:num>
  <w:num w:numId="45">
    <w:abstractNumId w:val="112"/>
  </w:num>
  <w:num w:numId="46">
    <w:abstractNumId w:val="166"/>
  </w:num>
  <w:num w:numId="47">
    <w:abstractNumId w:val="212"/>
  </w:num>
  <w:num w:numId="48">
    <w:abstractNumId w:val="98"/>
  </w:num>
  <w:num w:numId="49">
    <w:abstractNumId w:val="18"/>
  </w:num>
  <w:num w:numId="50">
    <w:abstractNumId w:val="53"/>
  </w:num>
  <w:num w:numId="51">
    <w:abstractNumId w:val="194"/>
  </w:num>
  <w:num w:numId="52">
    <w:abstractNumId w:val="158"/>
  </w:num>
  <w:num w:numId="53">
    <w:abstractNumId w:val="211"/>
  </w:num>
  <w:num w:numId="54">
    <w:abstractNumId w:val="167"/>
  </w:num>
  <w:num w:numId="55">
    <w:abstractNumId w:val="33"/>
  </w:num>
  <w:num w:numId="56">
    <w:abstractNumId w:val="210"/>
  </w:num>
  <w:num w:numId="57">
    <w:abstractNumId w:val="180"/>
  </w:num>
  <w:num w:numId="58">
    <w:abstractNumId w:val="176"/>
  </w:num>
  <w:num w:numId="59">
    <w:abstractNumId w:val="134"/>
  </w:num>
  <w:num w:numId="60">
    <w:abstractNumId w:val="170"/>
  </w:num>
  <w:num w:numId="61">
    <w:abstractNumId w:val="72"/>
  </w:num>
  <w:num w:numId="62">
    <w:abstractNumId w:val="111"/>
  </w:num>
  <w:num w:numId="63">
    <w:abstractNumId w:val="193"/>
  </w:num>
  <w:num w:numId="64">
    <w:abstractNumId w:val="173"/>
  </w:num>
  <w:num w:numId="65">
    <w:abstractNumId w:val="157"/>
  </w:num>
  <w:num w:numId="66">
    <w:abstractNumId w:val="109"/>
  </w:num>
  <w:num w:numId="67">
    <w:abstractNumId w:val="217"/>
  </w:num>
  <w:num w:numId="68">
    <w:abstractNumId w:val="58"/>
  </w:num>
  <w:num w:numId="69">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2"/>
  </w:num>
  <w:num w:numId="71">
    <w:abstractNumId w:val="2"/>
  </w:num>
  <w:num w:numId="72">
    <w:abstractNumId w:val="120"/>
  </w:num>
  <w:num w:numId="73">
    <w:abstractNumId w:val="30"/>
  </w:num>
  <w:num w:numId="74">
    <w:abstractNumId w:val="12"/>
  </w:num>
  <w:num w:numId="75">
    <w:abstractNumId w:val="34"/>
  </w:num>
  <w:num w:numId="76">
    <w:abstractNumId w:val="147"/>
  </w:num>
  <w:num w:numId="77">
    <w:abstractNumId w:val="172"/>
  </w:num>
  <w:num w:numId="78">
    <w:abstractNumId w:val="10"/>
  </w:num>
  <w:num w:numId="79">
    <w:abstractNumId w:val="67"/>
  </w:num>
  <w:num w:numId="80">
    <w:abstractNumId w:val="85"/>
  </w:num>
  <w:num w:numId="81">
    <w:abstractNumId w:val="50"/>
  </w:num>
  <w:num w:numId="82">
    <w:abstractNumId w:val="179"/>
  </w:num>
  <w:num w:numId="83">
    <w:abstractNumId w:val="81"/>
  </w:num>
  <w:num w:numId="84">
    <w:abstractNumId w:val="175"/>
  </w:num>
  <w:num w:numId="85">
    <w:abstractNumId w:val="118"/>
  </w:num>
  <w:num w:numId="86">
    <w:abstractNumId w:val="135"/>
  </w:num>
  <w:num w:numId="87">
    <w:abstractNumId w:val="3"/>
  </w:num>
  <w:num w:numId="88">
    <w:abstractNumId w:val="128"/>
  </w:num>
  <w:num w:numId="89">
    <w:abstractNumId w:val="142"/>
  </w:num>
  <w:num w:numId="90">
    <w:abstractNumId w:val="94"/>
  </w:num>
  <w:num w:numId="91">
    <w:abstractNumId w:val="71"/>
  </w:num>
  <w:num w:numId="92">
    <w:abstractNumId w:val="51"/>
  </w:num>
  <w:num w:numId="93">
    <w:abstractNumId w:val="171"/>
  </w:num>
  <w:num w:numId="94">
    <w:abstractNumId w:val="28"/>
  </w:num>
  <w:num w:numId="95">
    <w:abstractNumId w:val="36"/>
  </w:num>
  <w:num w:numId="96">
    <w:abstractNumId w:val="31"/>
  </w:num>
  <w:num w:numId="97">
    <w:abstractNumId w:val="101"/>
  </w:num>
  <w:num w:numId="98">
    <w:abstractNumId w:val="43"/>
  </w:num>
  <w:num w:numId="99">
    <w:abstractNumId w:val="155"/>
  </w:num>
  <w:num w:numId="100">
    <w:abstractNumId w:val="150"/>
  </w:num>
  <w:num w:numId="101">
    <w:abstractNumId w:val="163"/>
  </w:num>
  <w:num w:numId="102">
    <w:abstractNumId w:val="27"/>
  </w:num>
  <w:num w:numId="103">
    <w:abstractNumId w:val="42"/>
  </w:num>
  <w:num w:numId="104">
    <w:abstractNumId w:val="207"/>
  </w:num>
  <w:num w:numId="105">
    <w:abstractNumId w:val="66"/>
  </w:num>
  <w:num w:numId="106">
    <w:abstractNumId w:val="126"/>
  </w:num>
  <w:num w:numId="107">
    <w:abstractNumId w:val="4"/>
  </w:num>
  <w:num w:numId="108">
    <w:abstractNumId w:val="96"/>
  </w:num>
  <w:num w:numId="109">
    <w:abstractNumId w:val="106"/>
  </w:num>
  <w:num w:numId="110">
    <w:abstractNumId w:val="190"/>
  </w:num>
  <w:num w:numId="111">
    <w:abstractNumId w:val="9"/>
  </w:num>
  <w:num w:numId="112">
    <w:abstractNumId w:val="161"/>
  </w:num>
  <w:num w:numId="113">
    <w:abstractNumId w:val="99"/>
  </w:num>
  <w:num w:numId="114">
    <w:abstractNumId w:val="37"/>
  </w:num>
  <w:num w:numId="115">
    <w:abstractNumId w:val="203"/>
  </w:num>
  <w:num w:numId="116">
    <w:abstractNumId w:val="136"/>
  </w:num>
  <w:num w:numId="117">
    <w:abstractNumId w:val="13"/>
  </w:num>
  <w:num w:numId="118">
    <w:abstractNumId w:val="100"/>
  </w:num>
  <w:num w:numId="119">
    <w:abstractNumId w:val="82"/>
  </w:num>
  <w:num w:numId="120">
    <w:abstractNumId w:val="75"/>
  </w:num>
  <w:num w:numId="121">
    <w:abstractNumId w:val="46"/>
  </w:num>
  <w:num w:numId="122">
    <w:abstractNumId w:val="88"/>
  </w:num>
  <w:num w:numId="123">
    <w:abstractNumId w:val="200"/>
  </w:num>
  <w:num w:numId="124">
    <w:abstractNumId w:val="76"/>
  </w:num>
  <w:num w:numId="125">
    <w:abstractNumId w:val="115"/>
  </w:num>
  <w:num w:numId="126">
    <w:abstractNumId w:val="178"/>
  </w:num>
  <w:num w:numId="127">
    <w:abstractNumId w:val="123"/>
  </w:num>
  <w:num w:numId="128">
    <w:abstractNumId w:val="64"/>
  </w:num>
  <w:num w:numId="129">
    <w:abstractNumId w:val="15"/>
  </w:num>
  <w:num w:numId="130">
    <w:abstractNumId w:val="183"/>
  </w:num>
  <w:num w:numId="131">
    <w:abstractNumId w:val="127"/>
  </w:num>
  <w:num w:numId="132">
    <w:abstractNumId w:val="121"/>
  </w:num>
  <w:num w:numId="133">
    <w:abstractNumId w:val="181"/>
  </w:num>
  <w:num w:numId="134">
    <w:abstractNumId w:val="162"/>
  </w:num>
  <w:num w:numId="135">
    <w:abstractNumId w:val="59"/>
  </w:num>
  <w:num w:numId="136">
    <w:abstractNumId w:val="146"/>
  </w:num>
  <w:num w:numId="137">
    <w:abstractNumId w:val="110"/>
  </w:num>
  <w:num w:numId="138">
    <w:abstractNumId w:val="148"/>
  </w:num>
  <w:num w:numId="139">
    <w:abstractNumId w:val="143"/>
  </w:num>
  <w:num w:numId="140">
    <w:abstractNumId w:val="86"/>
  </w:num>
  <w:num w:numId="141">
    <w:abstractNumId w:val="144"/>
  </w:num>
  <w:num w:numId="142">
    <w:abstractNumId w:val="40"/>
  </w:num>
  <w:num w:numId="143">
    <w:abstractNumId w:val="132"/>
  </w:num>
  <w:num w:numId="144">
    <w:abstractNumId w:val="208"/>
  </w:num>
  <w:num w:numId="145">
    <w:abstractNumId w:val="117"/>
  </w:num>
  <w:num w:numId="146">
    <w:abstractNumId w:val="105"/>
  </w:num>
  <w:num w:numId="147">
    <w:abstractNumId w:val="149"/>
  </w:num>
  <w:num w:numId="148">
    <w:abstractNumId w:val="113"/>
  </w:num>
  <w:num w:numId="149">
    <w:abstractNumId w:val="68"/>
  </w:num>
  <w:num w:numId="150">
    <w:abstractNumId w:val="160"/>
  </w:num>
  <w:num w:numId="151">
    <w:abstractNumId w:val="168"/>
  </w:num>
  <w:num w:numId="152">
    <w:abstractNumId w:val="152"/>
  </w:num>
  <w:num w:numId="153">
    <w:abstractNumId w:val="87"/>
  </w:num>
  <w:num w:numId="154">
    <w:abstractNumId w:val="1"/>
  </w:num>
  <w:num w:numId="155">
    <w:abstractNumId w:val="209"/>
  </w:num>
  <w:num w:numId="156">
    <w:abstractNumId w:val="192"/>
  </w:num>
  <w:num w:numId="157">
    <w:abstractNumId w:val="47"/>
  </w:num>
  <w:num w:numId="158">
    <w:abstractNumId w:val="201"/>
  </w:num>
  <w:num w:numId="159">
    <w:abstractNumId w:val="119"/>
  </w:num>
  <w:num w:numId="160">
    <w:abstractNumId w:val="83"/>
  </w:num>
  <w:num w:numId="161">
    <w:abstractNumId w:val="164"/>
  </w:num>
  <w:num w:numId="162">
    <w:abstractNumId w:val="188"/>
  </w:num>
  <w:num w:numId="163">
    <w:abstractNumId w:val="63"/>
  </w:num>
  <w:num w:numId="164">
    <w:abstractNumId w:val="205"/>
  </w:num>
  <w:num w:numId="165">
    <w:abstractNumId w:val="55"/>
  </w:num>
  <w:num w:numId="166">
    <w:abstractNumId w:val="8"/>
  </w:num>
  <w:num w:numId="167">
    <w:abstractNumId w:val="90"/>
  </w:num>
  <w:num w:numId="168">
    <w:abstractNumId w:val="49"/>
  </w:num>
  <w:num w:numId="169">
    <w:abstractNumId w:val="35"/>
  </w:num>
  <w:num w:numId="170">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32"/>
  </w:num>
  <w:num w:numId="172">
    <w:abstractNumId w:val="139"/>
  </w:num>
  <w:num w:numId="173">
    <w:abstractNumId w:val="197"/>
  </w:num>
  <w:num w:numId="174">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53"/>
  </w:num>
  <w:num w:numId="176">
    <w:abstractNumId w:val="79"/>
  </w:num>
  <w:num w:numId="177">
    <w:abstractNumId w:val="22"/>
  </w:num>
  <w:num w:numId="178">
    <w:abstractNumId w:val="165"/>
  </w:num>
  <w:num w:numId="179">
    <w:abstractNumId w:val="17"/>
  </w:num>
  <w:num w:numId="180">
    <w:abstractNumId w:val="29"/>
  </w:num>
  <w:num w:numId="181">
    <w:abstractNumId w:val="52"/>
  </w:num>
  <w:num w:numId="182">
    <w:abstractNumId w:val="102"/>
  </w:num>
  <w:num w:numId="183">
    <w:abstractNumId w:val="204"/>
  </w:num>
  <w:num w:numId="184">
    <w:abstractNumId w:val="69"/>
  </w:num>
  <w:num w:numId="185">
    <w:abstractNumId w:val="0"/>
  </w:num>
  <w:num w:numId="186">
    <w:abstractNumId w:val="91"/>
  </w:num>
  <w:num w:numId="187">
    <w:abstractNumId w:val="14"/>
  </w:num>
  <w:num w:numId="188">
    <w:abstractNumId w:val="174"/>
  </w:num>
  <w:num w:numId="189">
    <w:abstractNumId w:val="6"/>
  </w:num>
  <w:num w:numId="190">
    <w:abstractNumId w:val="215"/>
  </w:num>
  <w:num w:numId="191">
    <w:abstractNumId w:val="124"/>
  </w:num>
  <w:num w:numId="192">
    <w:abstractNumId w:val="138"/>
  </w:num>
  <w:num w:numId="193">
    <w:abstractNumId w:val="23"/>
  </w:num>
  <w:num w:numId="194">
    <w:abstractNumId w:val="108"/>
  </w:num>
  <w:num w:numId="195">
    <w:abstractNumId w:val="122"/>
  </w:num>
  <w:num w:numId="196">
    <w:abstractNumId w:val="61"/>
  </w:num>
  <w:num w:numId="197">
    <w:abstractNumId w:val="84"/>
  </w:num>
  <w:num w:numId="198">
    <w:abstractNumId w:val="154"/>
  </w:num>
  <w:num w:numId="199">
    <w:abstractNumId w:val="77"/>
  </w:num>
  <w:num w:numId="20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78"/>
  </w:num>
  <w:num w:numId="202">
    <w:abstractNumId w:val="137"/>
  </w:num>
  <w:num w:numId="203">
    <w:abstractNumId w:val="26"/>
  </w:num>
  <w:num w:numId="204">
    <w:abstractNumId w:val="140"/>
  </w:num>
  <w:num w:numId="205">
    <w:abstractNumId w:val="60"/>
  </w:num>
  <w:num w:numId="206">
    <w:abstractNumId w:val="159"/>
  </w:num>
  <w:num w:numId="207">
    <w:abstractNumId w:val="44"/>
  </w:num>
  <w:num w:numId="208">
    <w:abstractNumId w:val="196"/>
  </w:num>
  <w:num w:numId="209">
    <w:abstractNumId w:val="41"/>
  </w:num>
  <w:num w:numId="210">
    <w:abstractNumId w:val="73"/>
  </w:num>
  <w:num w:numId="211">
    <w:abstractNumId w:val="202"/>
  </w:num>
  <w:num w:numId="212">
    <w:abstractNumId w:val="116"/>
  </w:num>
  <w:num w:numId="213">
    <w:abstractNumId w:val="177"/>
  </w:num>
  <w:num w:numId="214">
    <w:abstractNumId w:val="95"/>
  </w:num>
  <w:num w:numId="215">
    <w:abstractNumId w:val="45"/>
  </w:num>
  <w:num w:numId="216">
    <w:abstractNumId w:val="187"/>
  </w:num>
  <w:num w:numId="217">
    <w:abstractNumId w:val="133"/>
  </w:num>
  <w:num w:numId="218">
    <w:abstractNumId w:val="186"/>
  </w:num>
  <w:numIdMacAtCleanup w:val="21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ammy lela">
    <w15:presenceInfo w15:providerId="Windows Live" w15:userId="fc92ccf4a9ba6ac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40C2"/>
    <w:rsid w:val="00067EDA"/>
    <w:rsid w:val="00082A16"/>
    <w:rsid w:val="000F3ADF"/>
    <w:rsid w:val="001150A7"/>
    <w:rsid w:val="0013667D"/>
    <w:rsid w:val="001541EF"/>
    <w:rsid w:val="00154A7C"/>
    <w:rsid w:val="0017531E"/>
    <w:rsid w:val="00180016"/>
    <w:rsid w:val="0018253D"/>
    <w:rsid w:val="001833C9"/>
    <w:rsid w:val="001E36A3"/>
    <w:rsid w:val="00201BA9"/>
    <w:rsid w:val="0025676C"/>
    <w:rsid w:val="00281EB1"/>
    <w:rsid w:val="00285F98"/>
    <w:rsid w:val="002C4FDF"/>
    <w:rsid w:val="002D1953"/>
    <w:rsid w:val="00316E2F"/>
    <w:rsid w:val="003334A3"/>
    <w:rsid w:val="003349CB"/>
    <w:rsid w:val="00335ACF"/>
    <w:rsid w:val="00353CB9"/>
    <w:rsid w:val="00357129"/>
    <w:rsid w:val="00376566"/>
    <w:rsid w:val="0038138E"/>
    <w:rsid w:val="00394206"/>
    <w:rsid w:val="003A3589"/>
    <w:rsid w:val="003D5C15"/>
    <w:rsid w:val="003E33AE"/>
    <w:rsid w:val="004279B2"/>
    <w:rsid w:val="00461A7E"/>
    <w:rsid w:val="00480B78"/>
    <w:rsid w:val="004A0488"/>
    <w:rsid w:val="004B5683"/>
    <w:rsid w:val="004D0E1F"/>
    <w:rsid w:val="004D31BD"/>
    <w:rsid w:val="004D3AA6"/>
    <w:rsid w:val="004F1D8E"/>
    <w:rsid w:val="004F61F7"/>
    <w:rsid w:val="005046E1"/>
    <w:rsid w:val="00513D12"/>
    <w:rsid w:val="00522FF5"/>
    <w:rsid w:val="005258D8"/>
    <w:rsid w:val="00527223"/>
    <w:rsid w:val="00527BDC"/>
    <w:rsid w:val="005324E2"/>
    <w:rsid w:val="00541496"/>
    <w:rsid w:val="0054168C"/>
    <w:rsid w:val="00550209"/>
    <w:rsid w:val="0055155A"/>
    <w:rsid w:val="00562803"/>
    <w:rsid w:val="00592D08"/>
    <w:rsid w:val="00593F9E"/>
    <w:rsid w:val="005B67B6"/>
    <w:rsid w:val="005C64E6"/>
    <w:rsid w:val="005D2AF4"/>
    <w:rsid w:val="005D3A99"/>
    <w:rsid w:val="005E655D"/>
    <w:rsid w:val="005F0D37"/>
    <w:rsid w:val="00603B02"/>
    <w:rsid w:val="00651B77"/>
    <w:rsid w:val="00673A59"/>
    <w:rsid w:val="00684C31"/>
    <w:rsid w:val="006A1D8E"/>
    <w:rsid w:val="006D40C2"/>
    <w:rsid w:val="006E1B02"/>
    <w:rsid w:val="006E69C6"/>
    <w:rsid w:val="006F0314"/>
    <w:rsid w:val="00701303"/>
    <w:rsid w:val="00710E6D"/>
    <w:rsid w:val="00725283"/>
    <w:rsid w:val="007317D1"/>
    <w:rsid w:val="007765E9"/>
    <w:rsid w:val="00782A98"/>
    <w:rsid w:val="007B2312"/>
    <w:rsid w:val="007B791C"/>
    <w:rsid w:val="00802B49"/>
    <w:rsid w:val="00804DF0"/>
    <w:rsid w:val="00843BDE"/>
    <w:rsid w:val="00857E74"/>
    <w:rsid w:val="00861032"/>
    <w:rsid w:val="008666A5"/>
    <w:rsid w:val="00883BAF"/>
    <w:rsid w:val="0089730D"/>
    <w:rsid w:val="008C68B8"/>
    <w:rsid w:val="008F08E4"/>
    <w:rsid w:val="0091656E"/>
    <w:rsid w:val="00922FF4"/>
    <w:rsid w:val="00936E38"/>
    <w:rsid w:val="00965BA9"/>
    <w:rsid w:val="00973E8D"/>
    <w:rsid w:val="00976506"/>
    <w:rsid w:val="00990DE0"/>
    <w:rsid w:val="009F4955"/>
    <w:rsid w:val="00A00192"/>
    <w:rsid w:val="00A14B06"/>
    <w:rsid w:val="00A37635"/>
    <w:rsid w:val="00A41712"/>
    <w:rsid w:val="00A5555A"/>
    <w:rsid w:val="00A6305B"/>
    <w:rsid w:val="00A64D3E"/>
    <w:rsid w:val="00A824C5"/>
    <w:rsid w:val="00A87830"/>
    <w:rsid w:val="00AA3F06"/>
    <w:rsid w:val="00AA4CAC"/>
    <w:rsid w:val="00AC22F7"/>
    <w:rsid w:val="00AC6CAC"/>
    <w:rsid w:val="00AD20D8"/>
    <w:rsid w:val="00B04013"/>
    <w:rsid w:val="00B257C7"/>
    <w:rsid w:val="00B302B3"/>
    <w:rsid w:val="00B3056D"/>
    <w:rsid w:val="00B37F12"/>
    <w:rsid w:val="00BE61C3"/>
    <w:rsid w:val="00C20B3E"/>
    <w:rsid w:val="00C47C6A"/>
    <w:rsid w:val="00C618C9"/>
    <w:rsid w:val="00C6565B"/>
    <w:rsid w:val="00C66CBB"/>
    <w:rsid w:val="00C70687"/>
    <w:rsid w:val="00C7261C"/>
    <w:rsid w:val="00C7278E"/>
    <w:rsid w:val="00C76429"/>
    <w:rsid w:val="00CA3770"/>
    <w:rsid w:val="00CD58E4"/>
    <w:rsid w:val="00CE0EEB"/>
    <w:rsid w:val="00CF2710"/>
    <w:rsid w:val="00D0292F"/>
    <w:rsid w:val="00D03C69"/>
    <w:rsid w:val="00D04CCD"/>
    <w:rsid w:val="00D36C25"/>
    <w:rsid w:val="00D61E75"/>
    <w:rsid w:val="00DC6E62"/>
    <w:rsid w:val="00E00D43"/>
    <w:rsid w:val="00E029EA"/>
    <w:rsid w:val="00E56674"/>
    <w:rsid w:val="00E63873"/>
    <w:rsid w:val="00E720BC"/>
    <w:rsid w:val="00E91B3C"/>
    <w:rsid w:val="00E95343"/>
    <w:rsid w:val="00EC33E8"/>
    <w:rsid w:val="00F24D97"/>
    <w:rsid w:val="00F43311"/>
    <w:rsid w:val="00F80541"/>
    <w:rsid w:val="00F86675"/>
    <w:rsid w:val="00F94CC9"/>
    <w:rsid w:val="00F96AA1"/>
    <w:rsid w:val="00FC0DE0"/>
    <w:rsid w:val="00FD496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81F1C6"/>
  <w15:docId w15:val="{EB4583EF-52C2-45C2-B594-8DFC463381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ahoma" w:eastAsia="Tahoma" w:hAnsi="Tahoma" w:cs="Tahoma"/>
        <w:lang w:val="en-US" w:eastAsia="en-US" w:bidi="ar-SA"/>
      </w:rPr>
    </w:rPrDefault>
    <w:pPrDefault>
      <w:pPr>
        <w:spacing w:line="276" w:lineRule="auto"/>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4424A"/>
    <w:rPr>
      <w:rFonts w:eastAsia="Times New Roman" w:cs="Times New Roman"/>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B4424A"/>
    <w:pPr>
      <w:keepNext/>
      <w:pBdr>
        <w:bottom w:val="single" w:sz="4" w:space="1" w:color="auto"/>
      </w:pBdr>
      <w:shd w:val="clear" w:color="auto" w:fill="A6A6A6" w:themeFill="background1" w:themeFillShade="A6"/>
      <w:spacing w:after="100" w:afterAutospacing="1"/>
      <w:ind w:left="720" w:hanging="360"/>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B4424A"/>
    <w:pPr>
      <w:keepNext/>
      <w:keepLines/>
      <w:pBdr>
        <w:bottom w:val="single" w:sz="4" w:space="1" w:color="A6A6A6" w:themeColor="background1" w:themeShade="A6"/>
      </w:pBdr>
      <w:spacing w:before="200"/>
      <w:ind w:left="1440" w:hanging="36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iPriority w:val="9"/>
    <w:unhideWhenUsed/>
    <w:qFormat/>
    <w:rsid w:val="00B4424A"/>
    <w:pPr>
      <w:keepNext/>
      <w:keepLines/>
      <w:pBdr>
        <w:bottom w:val="single" w:sz="4" w:space="1" w:color="A6A6A6" w:themeColor="background1" w:themeShade="A6"/>
      </w:pBdr>
      <w:spacing w:before="200"/>
      <w:ind w:left="2160" w:hanging="360"/>
      <w:outlineLvl w:val="2"/>
    </w:pPr>
    <w:rPr>
      <w:rFonts w:eastAsiaTheme="majorEastAsia" w:cstheme="majorBidi"/>
      <w:b/>
      <w:bCs/>
      <w:sz w:val="22"/>
    </w:rPr>
  </w:style>
  <w:style w:type="paragraph" w:styleId="Heading4">
    <w:name w:val="heading 4"/>
    <w:aliases w:val="Heading 4-KP"/>
    <w:basedOn w:val="Normal"/>
    <w:next w:val="Normal"/>
    <w:link w:val="Heading4Char"/>
    <w:uiPriority w:val="9"/>
    <w:unhideWhenUsed/>
    <w:qFormat/>
    <w:rsid w:val="00B4424A"/>
    <w:pPr>
      <w:keepNext/>
      <w:keepLines/>
      <w:spacing w:before="200"/>
      <w:ind w:left="2880" w:hanging="360"/>
      <w:jc w:val="left"/>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B4424A"/>
    <w:pPr>
      <w:keepNext/>
      <w:keepLines/>
      <w:spacing w:before="200"/>
      <w:ind w:left="1872" w:hanging="360"/>
      <w:outlineLvl w:val="4"/>
    </w:pPr>
    <w:rPr>
      <w:rFonts w:eastAsiaTheme="majorEastAsia" w:cstheme="majorBidi"/>
      <w:b/>
    </w:rPr>
  </w:style>
  <w:style w:type="paragraph" w:styleId="Heading6">
    <w:name w:val="heading 6"/>
    <w:basedOn w:val="Normal"/>
    <w:next w:val="Normal"/>
    <w:link w:val="Heading6Char"/>
    <w:uiPriority w:val="9"/>
    <w:unhideWhenUsed/>
    <w:qFormat/>
    <w:rsid w:val="00B4424A"/>
    <w:pPr>
      <w:keepNext/>
      <w:keepLines/>
      <w:spacing w:before="200"/>
      <w:ind w:left="4320" w:hanging="36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B4424A"/>
    <w:pPr>
      <w:keepNext/>
      <w:keepLines/>
      <w:spacing w:before="200"/>
      <w:ind w:left="5040" w:hanging="36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B4424A"/>
    <w:pPr>
      <w:keepNext/>
      <w:keepLines/>
      <w:spacing w:before="200"/>
      <w:ind w:left="5760" w:hanging="360"/>
      <w:outlineLvl w:val="7"/>
    </w:pPr>
    <w:rPr>
      <w:rFonts w:asciiTheme="majorHAnsi" w:eastAsiaTheme="majorEastAsia" w:hAnsiTheme="majorHAnsi" w:cstheme="majorBidi"/>
      <w:color w:val="404040" w:themeColor="text1" w:themeTint="BF"/>
    </w:rPr>
  </w:style>
  <w:style w:type="paragraph" w:styleId="Heading9">
    <w:name w:val="heading 9"/>
    <w:aliases w:val="Tables"/>
    <w:basedOn w:val="Normal"/>
    <w:next w:val="Normal"/>
    <w:link w:val="Heading9Char"/>
    <w:uiPriority w:val="9"/>
    <w:unhideWhenUsed/>
    <w:qFormat/>
    <w:rsid w:val="00B4424A"/>
    <w:pPr>
      <w:keepNext/>
      <w:keepLines/>
      <w:spacing w:before="200"/>
      <w:ind w:left="6480" w:hanging="36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B4424A"/>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B4424A"/>
    <w:rPr>
      <w:rFonts w:eastAsia="Times New Roman" w:cs="Times New Roman"/>
      <w:b/>
      <w:iCs/>
      <w:sz w:val="28"/>
      <w:shd w:val="clear" w:color="auto" w:fill="A6A6A6" w:themeFill="background1" w:themeFillShade="A6"/>
      <w:lang w:val="en-GB" w:eastAsia="de-D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B4424A"/>
    <w:rPr>
      <w:rFonts w:eastAsiaTheme="majorEastAsi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uiPriority w:val="9"/>
    <w:rsid w:val="00B4424A"/>
    <w:rPr>
      <w:rFonts w:eastAsiaTheme="majorEastAsia" w:cstheme="majorBidi"/>
      <w:b/>
      <w:bCs/>
      <w:sz w:val="22"/>
      <w:lang w:val="en-GB" w:eastAsia="de-DE"/>
    </w:rPr>
  </w:style>
  <w:style w:type="character" w:customStyle="1" w:styleId="Heading4Char">
    <w:name w:val="Heading 4 Char"/>
    <w:aliases w:val="Heading 4-KP Char"/>
    <w:basedOn w:val="DefaultParagraphFont"/>
    <w:link w:val="Heading4"/>
    <w:uiPriority w:val="9"/>
    <w:rsid w:val="00B4424A"/>
    <w:rPr>
      <w:rFonts w:eastAsiaTheme="majorEastAsia" w:cstheme="majorBidi"/>
      <w:b/>
      <w:bCs/>
      <w:iCs/>
      <w:lang w:val="en-GB" w:eastAsia="de-DE"/>
    </w:rPr>
  </w:style>
  <w:style w:type="character" w:customStyle="1" w:styleId="Heading5Char">
    <w:name w:val="Heading 5 Char"/>
    <w:basedOn w:val="DefaultParagraphFont"/>
    <w:link w:val="Heading5"/>
    <w:uiPriority w:val="9"/>
    <w:rsid w:val="00B4424A"/>
    <w:rPr>
      <w:rFonts w:eastAsiaTheme="majorEastAsia" w:cstheme="majorBidi"/>
      <w:b/>
      <w:lang w:val="en-GB" w:eastAsia="de-DE"/>
    </w:rPr>
  </w:style>
  <w:style w:type="character" w:customStyle="1" w:styleId="Heading6Char">
    <w:name w:val="Heading 6 Char"/>
    <w:basedOn w:val="DefaultParagraphFont"/>
    <w:link w:val="Heading6"/>
    <w:uiPriority w:val="9"/>
    <w:rsid w:val="00B4424A"/>
    <w:rPr>
      <w:rFonts w:asciiTheme="majorHAnsi" w:eastAsiaTheme="majorEastAsia" w:hAnsiTheme="majorHAnsi" w:cstheme="majorBidi"/>
      <w:i/>
      <w:iCs/>
      <w:color w:val="243F60" w:themeColor="accent1" w:themeShade="7F"/>
      <w:lang w:val="en-GB" w:eastAsia="de-DE"/>
    </w:rPr>
  </w:style>
  <w:style w:type="character" w:customStyle="1" w:styleId="Heading7Char">
    <w:name w:val="Heading 7 Char"/>
    <w:basedOn w:val="DefaultParagraphFont"/>
    <w:link w:val="Heading7"/>
    <w:uiPriority w:val="9"/>
    <w:rsid w:val="00B4424A"/>
    <w:rPr>
      <w:rFonts w:asciiTheme="majorHAnsi" w:eastAsiaTheme="majorEastAsia" w:hAnsiTheme="majorHAnsi" w:cstheme="majorBidi"/>
      <w:i/>
      <w:iCs/>
      <w:color w:val="404040" w:themeColor="text1" w:themeTint="BF"/>
      <w:lang w:val="en-GB" w:eastAsia="de-DE"/>
    </w:rPr>
  </w:style>
  <w:style w:type="character" w:customStyle="1" w:styleId="Heading8Char">
    <w:name w:val="Heading 8 Char"/>
    <w:basedOn w:val="DefaultParagraphFont"/>
    <w:link w:val="Heading8"/>
    <w:uiPriority w:val="9"/>
    <w:rsid w:val="00B4424A"/>
    <w:rPr>
      <w:rFonts w:asciiTheme="majorHAnsi" w:eastAsiaTheme="majorEastAsia" w:hAnsiTheme="majorHAnsi" w:cstheme="majorBidi"/>
      <w:color w:val="404040" w:themeColor="text1" w:themeTint="BF"/>
      <w:lang w:val="en-GB" w:eastAsia="de-DE"/>
    </w:rPr>
  </w:style>
  <w:style w:type="character" w:customStyle="1" w:styleId="Heading9Char">
    <w:name w:val="Heading 9 Char"/>
    <w:aliases w:val="Tables Char"/>
    <w:basedOn w:val="DefaultParagraphFont"/>
    <w:link w:val="Heading9"/>
    <w:uiPriority w:val="9"/>
    <w:rsid w:val="00B4424A"/>
    <w:rPr>
      <w:rFonts w:asciiTheme="majorHAnsi" w:eastAsiaTheme="majorEastAsia" w:hAnsiTheme="majorHAnsi" w:cstheme="majorBidi"/>
      <w:i/>
      <w:iCs/>
      <w:color w:val="404040" w:themeColor="text1" w:themeTint="BF"/>
      <w:lang w:val="en-GB" w:eastAsia="de-DE"/>
    </w:rPr>
  </w:style>
  <w:style w:type="paragraph" w:styleId="BalloonText">
    <w:name w:val="Balloon Text"/>
    <w:basedOn w:val="Normal"/>
    <w:link w:val="BalloonTextChar"/>
    <w:uiPriority w:val="99"/>
    <w:unhideWhenUsed/>
    <w:rsid w:val="00B4424A"/>
    <w:pPr>
      <w:spacing w:line="240" w:lineRule="auto"/>
    </w:pPr>
    <w:rPr>
      <w:rFonts w:cs="Tahoma"/>
      <w:sz w:val="16"/>
      <w:szCs w:val="16"/>
    </w:rPr>
  </w:style>
  <w:style w:type="character" w:customStyle="1" w:styleId="BalloonTextChar">
    <w:name w:val="Balloon Text Char"/>
    <w:basedOn w:val="DefaultParagraphFont"/>
    <w:link w:val="BalloonText"/>
    <w:uiPriority w:val="99"/>
    <w:rsid w:val="00B4424A"/>
    <w:rPr>
      <w:rFonts w:ascii="Tahoma" w:eastAsia="Times New Roman" w:hAnsi="Tahoma" w:cs="Tahoma"/>
      <w:sz w:val="16"/>
      <w:szCs w:val="16"/>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B4424A"/>
    <w:pPr>
      <w:ind w:left="720"/>
      <w:contextualSpacing/>
    </w:p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B4424A"/>
    <w:rPr>
      <w:rFonts w:ascii="Tahoma" w:eastAsia="Times New Roman" w:hAnsi="Tahoma" w:cs="Times New Roman"/>
      <w:sz w:val="20"/>
      <w:lang w:val="en-GB" w:eastAsia="de-DE"/>
    </w:rPr>
  </w:style>
  <w:style w:type="table" w:styleId="TableGrid">
    <w:name w:val="Table Grid"/>
    <w:aliases w:val="PPTabellengitternetz"/>
    <w:basedOn w:val="TableNormal"/>
    <w:uiPriority w:val="39"/>
    <w:rsid w:val="00B4424A"/>
    <w:pPr>
      <w:spacing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B4424A"/>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B4424A"/>
    <w:rPr>
      <w:rFonts w:ascii="Tahoma" w:eastAsia="Times New Roman" w:hAnsi="Tahoma" w:cs="Times New Roman"/>
      <w:sz w:val="20"/>
      <w:lang w:val="en-GB" w:eastAsia="de-DE"/>
    </w:rPr>
  </w:style>
  <w:style w:type="paragraph" w:styleId="Footer">
    <w:name w:val="footer"/>
    <w:aliases w:val="PPFußzeile"/>
    <w:basedOn w:val="Normal"/>
    <w:link w:val="FooterChar"/>
    <w:uiPriority w:val="99"/>
    <w:unhideWhenUsed/>
    <w:rsid w:val="00B4424A"/>
    <w:pPr>
      <w:tabs>
        <w:tab w:val="center" w:pos="4680"/>
        <w:tab w:val="right" w:pos="9360"/>
      </w:tabs>
      <w:spacing w:line="240" w:lineRule="auto"/>
    </w:pPr>
  </w:style>
  <w:style w:type="character" w:customStyle="1" w:styleId="FooterChar">
    <w:name w:val="Footer Char"/>
    <w:aliases w:val="PPFußzeile Char"/>
    <w:basedOn w:val="DefaultParagraphFont"/>
    <w:link w:val="Footer"/>
    <w:uiPriority w:val="99"/>
    <w:rsid w:val="00B4424A"/>
    <w:rPr>
      <w:rFonts w:ascii="Tahoma" w:eastAsia="Times New Roman" w:hAnsi="Tahoma" w:cs="Times New Roman"/>
      <w:sz w:val="20"/>
      <w:lang w:val="en-GB" w:eastAsia="de-DE"/>
    </w:rPr>
  </w:style>
  <w:style w:type="paragraph" w:styleId="TOCHeading">
    <w:name w:val="TOC Heading"/>
    <w:basedOn w:val="Heading1"/>
    <w:next w:val="Normal"/>
    <w:uiPriority w:val="39"/>
    <w:unhideWhenUsed/>
    <w:qFormat/>
    <w:rsid w:val="00B4424A"/>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B4424A"/>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B4424A"/>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4424A"/>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B4424A"/>
    <w:rPr>
      <w:color w:val="0000FF" w:themeColor="hyperlink"/>
      <w:u w:val="singl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uiPriority w:val="99"/>
    <w:qFormat/>
    <w:rsid w:val="00B4424A"/>
    <w:pPr>
      <w:spacing w:after="60"/>
      <w:ind w:left="2268" w:hanging="1134"/>
      <w:jc w:val="left"/>
    </w:pPr>
    <w:rPr>
      <w:b/>
      <w:sz w:val="17"/>
    </w:rPr>
  </w:style>
  <w:style w:type="paragraph" w:customStyle="1" w:styleId="PPStandardReport">
    <w:name w:val="PPStandardReport"/>
    <w:basedOn w:val="Normal"/>
    <w:link w:val="PPStandardReportZchn"/>
    <w:rsid w:val="00B4424A"/>
    <w:pPr>
      <w:ind w:left="1134"/>
    </w:pPr>
  </w:style>
  <w:style w:type="character" w:styleId="CommentReference">
    <w:name w:val="annotation reference"/>
    <w:uiPriority w:val="99"/>
    <w:semiHidden/>
    <w:rsid w:val="00B4424A"/>
    <w:rPr>
      <w:sz w:val="16"/>
      <w:szCs w:val="16"/>
    </w:rPr>
  </w:style>
  <w:style w:type="paragraph" w:styleId="CommentText">
    <w:name w:val="annotation text"/>
    <w:basedOn w:val="Normal"/>
    <w:link w:val="CommentTextChar"/>
    <w:rsid w:val="00B4424A"/>
  </w:style>
  <w:style w:type="character" w:customStyle="1" w:styleId="CommentTextChar">
    <w:name w:val="Comment Text Char"/>
    <w:basedOn w:val="DefaultParagraphFont"/>
    <w:link w:val="CommentText"/>
    <w:rsid w:val="00B4424A"/>
    <w:rPr>
      <w:rFonts w:ascii="Tahoma" w:eastAsia="Times New Roman"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rsid w:val="00B4424A"/>
    <w:pPr>
      <w:tabs>
        <w:tab w:val="right" w:pos="8931"/>
      </w:tabs>
    </w:pPr>
    <w:rPr>
      <w:rFonts w:ascii="Arial" w:hAnsi="Arial"/>
      <w:b/>
      <w:sz w:val="22"/>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B4424A"/>
    <w:rPr>
      <w:rFonts w:ascii="Arial" w:eastAsia="Times New Roman" w:hAnsi="Arial" w:cs="Times New Roman"/>
      <w:b/>
      <w:szCs w:val="20"/>
      <w:lang w:val="en-GB" w:eastAsia="de-DE"/>
    </w:rPr>
  </w:style>
  <w:style w:type="paragraph" w:customStyle="1" w:styleId="Default">
    <w:name w:val="Default"/>
    <w:rsid w:val="00B4424A"/>
    <w:pPr>
      <w:widowControl w:val="0"/>
      <w:autoSpaceDE w:val="0"/>
      <w:autoSpaceDN w:val="0"/>
      <w:adjustRightInd w:val="0"/>
    </w:pPr>
    <w:rPr>
      <w:rFonts w:ascii="TTF F 4 BC 74 8t 00" w:eastAsia="Times New Roman" w:hAnsi="TTF F 4 BC 74 8t 00" w:cs="TTF F 4 BC 74 8t 00"/>
      <w:color w:val="000000"/>
      <w:sz w:val="24"/>
      <w:szCs w:val="24"/>
      <w:lang w:val="de-DE" w:eastAsia="de-DE"/>
    </w:rPr>
  </w:style>
  <w:style w:type="character" w:customStyle="1" w:styleId="PPStandardReportZchn">
    <w:name w:val="PPStandardReport Zchn"/>
    <w:link w:val="PPStandardReport"/>
    <w:rsid w:val="00B4424A"/>
    <w:rPr>
      <w:rFonts w:ascii="Tahoma" w:eastAsia="Times New Roman" w:hAnsi="Tahoma" w:cs="Times New Roman"/>
      <w:sz w:val="20"/>
      <w:lang w:val="en-GB" w:eastAsia="de-DE"/>
    </w:r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uiPriority w:val="99"/>
    <w:rsid w:val="00B4424A"/>
    <w:rPr>
      <w:rFonts w:ascii="Tahoma" w:eastAsia="Times New Roman" w:hAnsi="Tahoma" w:cs="Times New Roman"/>
      <w:b/>
      <w:sz w:val="17"/>
      <w:szCs w:val="20"/>
      <w:lang w:val="en-GB" w:eastAsia="de-DE"/>
    </w:rPr>
  </w:style>
  <w:style w:type="paragraph" w:customStyle="1" w:styleId="CM147">
    <w:name w:val="CM147"/>
    <w:basedOn w:val="Default"/>
    <w:next w:val="Default"/>
    <w:uiPriority w:val="99"/>
    <w:rsid w:val="00B4424A"/>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B4424A"/>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taskboxtext">
    <w:name w:val="taskbox text"/>
    <w:basedOn w:val="Normal"/>
    <w:rsid w:val="00B4424A"/>
    <w:pPr>
      <w:keepLines/>
      <w:suppressAutoHyphens/>
      <w:spacing w:before="80" w:after="60"/>
      <w:jc w:val="left"/>
    </w:pPr>
    <w:rPr>
      <w:rFonts w:ascii="Arial" w:hAnsi="Arial"/>
      <w:lang w:val="en-US" w:eastAsia="en-US"/>
    </w:rPr>
  </w:style>
  <w:style w:type="paragraph" w:customStyle="1" w:styleId="CM3">
    <w:name w:val="CM3"/>
    <w:basedOn w:val="Default"/>
    <w:next w:val="Default"/>
    <w:uiPriority w:val="99"/>
    <w:rsid w:val="00B4424A"/>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B4424A"/>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uiPriority w:val="99"/>
    <w:semiHidden/>
    <w:unhideWhenUsed/>
    <w:rsid w:val="00B4424A"/>
    <w:pPr>
      <w:spacing w:line="240" w:lineRule="auto"/>
    </w:pPr>
    <w:rPr>
      <w:b/>
      <w:bCs/>
    </w:rPr>
  </w:style>
  <w:style w:type="character" w:customStyle="1" w:styleId="CommentSubjectChar">
    <w:name w:val="Comment Subject Char"/>
    <w:basedOn w:val="CommentTextChar"/>
    <w:link w:val="CommentSubject"/>
    <w:uiPriority w:val="99"/>
    <w:semiHidden/>
    <w:rsid w:val="00B4424A"/>
    <w:rPr>
      <w:rFonts w:ascii="Tahoma" w:eastAsia="Times New Roman" w:hAnsi="Tahoma" w:cs="Times New Roman"/>
      <w:b/>
      <w:bCs/>
      <w:sz w:val="20"/>
      <w:szCs w:val="20"/>
      <w:lang w:val="en-GB" w:eastAsia="de-DE"/>
    </w:rPr>
  </w:style>
  <w:style w:type="paragraph" w:customStyle="1" w:styleId="CM168">
    <w:name w:val="CM168"/>
    <w:basedOn w:val="Default"/>
    <w:next w:val="Default"/>
    <w:uiPriority w:val="99"/>
    <w:rsid w:val="00B4424A"/>
    <w:pPr>
      <w:spacing w:after="188" w:line="240" w:lineRule="auto"/>
      <w:jc w:val="left"/>
    </w:pPr>
    <w:rPr>
      <w:rFonts w:ascii="Arial" w:eastAsia="SimSun" w:hAnsi="Arial" w:cs="Arial"/>
      <w:color w:val="auto"/>
      <w:lang w:val="en-GB" w:eastAsia="en-GB"/>
    </w:rPr>
  </w:style>
  <w:style w:type="character" w:customStyle="1" w:styleId="XFootNote">
    <w:name w:val="XFootNote"/>
    <w:rsid w:val="00B4424A"/>
    <w:rPr>
      <w:rFonts w:ascii="Book Antiqua" w:hAnsi="Book Antiqua"/>
      <w:position w:val="6"/>
      <w:sz w:val="14"/>
      <w:vertAlign w:val="baseline"/>
    </w:rPr>
  </w:style>
  <w:style w:type="table" w:styleId="LightShading">
    <w:name w:val="Light Shading"/>
    <w:basedOn w:val="TableNormal"/>
    <w:uiPriority w:val="60"/>
    <w:rsid w:val="00B4424A"/>
    <w:pPr>
      <w:spacing w:line="240" w:lineRule="auto"/>
    </w:pPr>
    <w:rPr>
      <w:rFonts w:eastAsia="Times New Roman"/>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B4424A"/>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B4424A"/>
    <w:pPr>
      <w:spacing w:before="240"/>
      <w:ind w:left="-113"/>
      <w:jc w:val="center"/>
    </w:pPr>
    <w:rPr>
      <w:rFonts w:eastAsia="Times New Roman" w:cs="Times New Roman"/>
      <w:lang w:val="en-GB" w:eastAsia="de-DE"/>
    </w:rPr>
  </w:style>
  <w:style w:type="paragraph" w:styleId="Index1">
    <w:name w:val="index 1"/>
    <w:basedOn w:val="Normal"/>
    <w:next w:val="Normal"/>
    <w:semiHidden/>
    <w:rsid w:val="00B4424A"/>
    <w:rPr>
      <w:rFonts w:ascii="Times New Roman" w:hAnsi="Times New Roman"/>
      <w:lang w:val="en-AU"/>
    </w:rPr>
  </w:style>
  <w:style w:type="paragraph" w:styleId="Index2">
    <w:name w:val="index 2"/>
    <w:basedOn w:val="Normal"/>
    <w:next w:val="Normal"/>
    <w:autoRedefine/>
    <w:semiHidden/>
    <w:rsid w:val="00B4424A"/>
    <w:pPr>
      <w:spacing w:after="120"/>
      <w:ind w:left="440" w:hanging="220"/>
    </w:pPr>
  </w:style>
  <w:style w:type="paragraph" w:styleId="Index3">
    <w:name w:val="index 3"/>
    <w:basedOn w:val="Normal"/>
    <w:next w:val="Normal"/>
    <w:autoRedefine/>
    <w:semiHidden/>
    <w:rsid w:val="00B4424A"/>
    <w:pPr>
      <w:spacing w:after="120"/>
      <w:ind w:left="660" w:hanging="220"/>
    </w:pPr>
  </w:style>
  <w:style w:type="paragraph" w:styleId="Index4">
    <w:name w:val="index 4"/>
    <w:basedOn w:val="Normal"/>
    <w:next w:val="Normal"/>
    <w:autoRedefine/>
    <w:semiHidden/>
    <w:rsid w:val="00B4424A"/>
    <w:pPr>
      <w:spacing w:after="120"/>
      <w:ind w:left="880" w:hanging="220"/>
    </w:pPr>
  </w:style>
  <w:style w:type="paragraph" w:styleId="Index5">
    <w:name w:val="index 5"/>
    <w:basedOn w:val="Normal"/>
    <w:next w:val="Normal"/>
    <w:autoRedefine/>
    <w:semiHidden/>
    <w:rsid w:val="00B4424A"/>
    <w:pPr>
      <w:spacing w:after="120"/>
      <w:ind w:left="1100" w:hanging="220"/>
    </w:pPr>
  </w:style>
  <w:style w:type="paragraph" w:styleId="Index6">
    <w:name w:val="index 6"/>
    <w:basedOn w:val="Normal"/>
    <w:next w:val="Normal"/>
    <w:autoRedefine/>
    <w:semiHidden/>
    <w:rsid w:val="00B4424A"/>
    <w:pPr>
      <w:spacing w:after="120"/>
      <w:ind w:left="1320" w:hanging="220"/>
    </w:pPr>
  </w:style>
  <w:style w:type="paragraph" w:styleId="Index7">
    <w:name w:val="index 7"/>
    <w:basedOn w:val="Normal"/>
    <w:next w:val="Normal"/>
    <w:autoRedefine/>
    <w:semiHidden/>
    <w:rsid w:val="00B4424A"/>
    <w:pPr>
      <w:spacing w:after="120"/>
      <w:ind w:left="1540" w:hanging="220"/>
    </w:pPr>
  </w:style>
  <w:style w:type="paragraph" w:styleId="Index8">
    <w:name w:val="index 8"/>
    <w:basedOn w:val="Normal"/>
    <w:next w:val="Normal"/>
    <w:autoRedefine/>
    <w:semiHidden/>
    <w:rsid w:val="00B4424A"/>
    <w:pPr>
      <w:spacing w:after="120"/>
      <w:ind w:left="1760" w:hanging="220"/>
    </w:pPr>
  </w:style>
  <w:style w:type="paragraph" w:styleId="Index9">
    <w:name w:val="index 9"/>
    <w:basedOn w:val="Normal"/>
    <w:next w:val="Normal"/>
    <w:autoRedefine/>
    <w:semiHidden/>
    <w:rsid w:val="00B4424A"/>
    <w:pPr>
      <w:spacing w:after="120"/>
      <w:ind w:left="1980" w:hanging="220"/>
    </w:pPr>
  </w:style>
  <w:style w:type="paragraph" w:styleId="IndexHeading">
    <w:name w:val="index heading"/>
    <w:basedOn w:val="Normal"/>
    <w:next w:val="Index1"/>
    <w:semiHidden/>
    <w:rsid w:val="00B4424A"/>
    <w:pPr>
      <w:spacing w:after="120"/>
    </w:pPr>
    <w:rPr>
      <w:rFonts w:cs="Arial"/>
      <w:b/>
      <w:bCs/>
    </w:rPr>
  </w:style>
  <w:style w:type="paragraph" w:styleId="TOC4">
    <w:name w:val="toc 4"/>
    <w:basedOn w:val="Normal"/>
    <w:next w:val="Normal"/>
    <w:uiPriority w:val="39"/>
    <w:rsid w:val="00B4424A"/>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B4424A"/>
    <w:pPr>
      <w:ind w:left="1134"/>
      <w:jc w:val="left"/>
    </w:pPr>
  </w:style>
  <w:style w:type="paragraph" w:styleId="TOC6">
    <w:name w:val="toc 6"/>
    <w:basedOn w:val="Normal"/>
    <w:next w:val="Normal"/>
    <w:uiPriority w:val="39"/>
    <w:rsid w:val="00B4424A"/>
    <w:pPr>
      <w:ind w:left="1134"/>
      <w:jc w:val="left"/>
    </w:pPr>
  </w:style>
  <w:style w:type="paragraph" w:styleId="TOC7">
    <w:name w:val="toc 7"/>
    <w:basedOn w:val="Normal"/>
    <w:next w:val="Normal"/>
    <w:uiPriority w:val="39"/>
    <w:rsid w:val="00B4424A"/>
    <w:pPr>
      <w:jc w:val="left"/>
    </w:pPr>
    <w:rPr>
      <w:rFonts w:ascii="Times New Roman" w:hAnsi="Times New Roman"/>
      <w:sz w:val="22"/>
    </w:rPr>
  </w:style>
  <w:style w:type="paragraph" w:styleId="TOC8">
    <w:name w:val="toc 8"/>
    <w:basedOn w:val="Normal"/>
    <w:next w:val="Normal"/>
    <w:uiPriority w:val="39"/>
    <w:rsid w:val="00B4424A"/>
    <w:pPr>
      <w:jc w:val="left"/>
    </w:pPr>
    <w:rPr>
      <w:rFonts w:ascii="Times New Roman" w:hAnsi="Times New Roman"/>
      <w:sz w:val="22"/>
    </w:rPr>
  </w:style>
  <w:style w:type="paragraph" w:styleId="TOC9">
    <w:name w:val="toc 9"/>
    <w:basedOn w:val="Normal"/>
    <w:next w:val="Normal"/>
    <w:uiPriority w:val="39"/>
    <w:rsid w:val="00B4424A"/>
    <w:pPr>
      <w:jc w:val="left"/>
    </w:pPr>
    <w:rPr>
      <w:rFonts w:ascii="Times New Roman" w:hAnsi="Times New Roman"/>
      <w:sz w:val="22"/>
    </w:rPr>
  </w:style>
  <w:style w:type="paragraph" w:customStyle="1" w:styleId="PPAddress">
    <w:name w:val="PPAddress"/>
    <w:basedOn w:val="Normal"/>
    <w:rsid w:val="00B4424A"/>
    <w:rPr>
      <w:lang w:val="de-DE"/>
    </w:rPr>
  </w:style>
  <w:style w:type="paragraph" w:customStyle="1" w:styleId="PPInternalRef">
    <w:name w:val="PPInternalRef"/>
    <w:basedOn w:val="Normal"/>
    <w:rsid w:val="00B4424A"/>
    <w:pPr>
      <w:jc w:val="right"/>
    </w:pPr>
    <w:rPr>
      <w:color w:val="7C7F7E"/>
      <w:sz w:val="16"/>
    </w:rPr>
  </w:style>
  <w:style w:type="paragraph" w:customStyle="1" w:styleId="PPExternalRef">
    <w:name w:val="PPExternalRef"/>
    <w:basedOn w:val="Normal"/>
    <w:next w:val="Normal"/>
    <w:rsid w:val="00B4424A"/>
    <w:rPr>
      <w:b/>
      <w:i/>
      <w:spacing w:val="20"/>
      <w:sz w:val="24"/>
      <w:lang w:val="de-DE"/>
    </w:rPr>
  </w:style>
  <w:style w:type="paragraph" w:customStyle="1" w:styleId="PPClient1">
    <w:name w:val="PPClient1"/>
    <w:next w:val="Normal"/>
    <w:link w:val="PPClient1Zchn"/>
    <w:rsid w:val="00B4424A"/>
    <w:rPr>
      <w:rFonts w:eastAsia="Times New Roman" w:cs="Times New Roman"/>
      <w:b/>
      <w:caps/>
      <w:sz w:val="28"/>
      <w:lang w:val="en-GB" w:eastAsia="de-DE"/>
    </w:rPr>
  </w:style>
  <w:style w:type="paragraph" w:customStyle="1" w:styleId="PPClient2">
    <w:name w:val="PPClient2"/>
    <w:rsid w:val="00B4424A"/>
    <w:rPr>
      <w:rFonts w:eastAsia="Times New Roman" w:cs="Times New Roman"/>
      <w:color w:val="888888"/>
      <w:sz w:val="28"/>
      <w:lang w:val="en-GB" w:eastAsia="de-DE"/>
    </w:rPr>
  </w:style>
  <w:style w:type="paragraph" w:customStyle="1" w:styleId="FigureHeading">
    <w:name w:val="Figure Heading"/>
    <w:basedOn w:val="Normal"/>
    <w:next w:val="Normal"/>
    <w:rsid w:val="00B4424A"/>
    <w:pPr>
      <w:spacing w:after="200" w:line="280" w:lineRule="exact"/>
      <w:ind w:left="720" w:hanging="360"/>
    </w:pPr>
    <w:rPr>
      <w:rFonts w:ascii="Univers" w:hAnsi="Univers"/>
      <w:b/>
      <w:sz w:val="22"/>
      <w:szCs w:val="24"/>
      <w:lang w:val="en-US" w:eastAsia="en-US"/>
    </w:rPr>
  </w:style>
  <w:style w:type="paragraph" w:customStyle="1" w:styleId="PPProjectTitle">
    <w:name w:val="PPProjectTitle"/>
    <w:rsid w:val="00B4424A"/>
    <w:rPr>
      <w:rFonts w:eastAsia="Times New Roman" w:cs="Times New Roman"/>
      <w:b/>
      <w:sz w:val="28"/>
      <w:lang w:val="en-GB" w:eastAsia="de-DE"/>
    </w:rPr>
  </w:style>
  <w:style w:type="paragraph" w:styleId="TableofFigures">
    <w:name w:val="table of figures"/>
    <w:basedOn w:val="Normal"/>
    <w:next w:val="Normal"/>
    <w:uiPriority w:val="99"/>
    <w:rsid w:val="00B4424A"/>
    <w:pPr>
      <w:ind w:left="400" w:hanging="400"/>
      <w:jc w:val="left"/>
    </w:pPr>
    <w:rPr>
      <w:rFonts w:asciiTheme="minorHAnsi" w:hAnsiTheme="minorHAnsi" w:cstheme="minorHAnsi"/>
      <w:smallCaps/>
    </w:rPr>
  </w:style>
  <w:style w:type="paragraph" w:customStyle="1" w:styleId="PPPreHeadings">
    <w:name w:val="PPPreHeadings"/>
    <w:basedOn w:val="Heading1"/>
    <w:next w:val="Normal"/>
    <w:rsid w:val="00B4424A"/>
    <w:pPr>
      <w:pBdr>
        <w:bottom w:val="single" w:sz="2" w:space="1" w:color="808080"/>
      </w:pBdr>
      <w:shd w:val="clear" w:color="auto" w:fill="C8C8C8"/>
      <w:spacing w:after="160" w:afterAutospacing="0"/>
      <w:ind w:left="0" w:firstLine="1134"/>
      <w:jc w:val="both"/>
      <w:outlineLvl w:val="9"/>
    </w:pPr>
    <w:rPr>
      <w:iCs w:val="0"/>
      <w:caps/>
      <w:color w:val="0062A7"/>
    </w:rPr>
  </w:style>
  <w:style w:type="paragraph" w:customStyle="1" w:styleId="PPLocation">
    <w:name w:val="PPLocation"/>
    <w:basedOn w:val="Normal"/>
    <w:next w:val="Normal"/>
    <w:rsid w:val="00B4424A"/>
    <w:pPr>
      <w:tabs>
        <w:tab w:val="right" w:pos="9072"/>
      </w:tabs>
    </w:pPr>
    <w:rPr>
      <w:i/>
      <w:sz w:val="18"/>
    </w:rPr>
  </w:style>
  <w:style w:type="paragraph" w:styleId="NormalWeb">
    <w:name w:val="Normal (Web)"/>
    <w:basedOn w:val="Normal"/>
    <w:uiPriority w:val="99"/>
    <w:rsid w:val="00B4424A"/>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next w:val="Normal"/>
    <w:link w:val="SubtitleChar"/>
    <w:qFormat/>
    <w:pPr>
      <w:spacing w:after="60"/>
      <w:jc w:val="center"/>
    </w:pPr>
    <w:rPr>
      <w:sz w:val="24"/>
      <w:szCs w:val="24"/>
    </w:rPr>
  </w:style>
  <w:style w:type="character" w:customStyle="1" w:styleId="SubtitleChar">
    <w:name w:val="Subtitle Char"/>
    <w:basedOn w:val="DefaultParagraphFont"/>
    <w:link w:val="Subtitle"/>
    <w:rsid w:val="00B4424A"/>
    <w:rPr>
      <w:rFonts w:ascii="Tahoma" w:eastAsia="Times New Roman" w:hAnsi="Tahoma" w:cs="Times New Roman"/>
      <w:sz w:val="24"/>
      <w:szCs w:val="20"/>
      <w:lang w:val="pl-PL" w:eastAsia="pl-PL"/>
    </w:rPr>
  </w:style>
  <w:style w:type="paragraph" w:styleId="FootnoteText">
    <w:name w:val="footnote text"/>
    <w:aliases w:val="Fußnotentextf"/>
    <w:basedOn w:val="Normal"/>
    <w:link w:val="FootnoteTextChar"/>
    <w:uiPriority w:val="99"/>
    <w:semiHidden/>
    <w:rsid w:val="00B4424A"/>
    <w:pPr>
      <w:spacing w:after="240"/>
      <w:jc w:val="left"/>
    </w:pPr>
    <w:rPr>
      <w:lang w:eastAsia="en-GB"/>
    </w:rPr>
  </w:style>
  <w:style w:type="character" w:customStyle="1" w:styleId="FootnoteTextChar">
    <w:name w:val="Footnote Text Char"/>
    <w:aliases w:val="Fußnotentextf Char"/>
    <w:basedOn w:val="DefaultParagraphFont"/>
    <w:link w:val="FootnoteText"/>
    <w:uiPriority w:val="99"/>
    <w:semiHidden/>
    <w:rsid w:val="00B4424A"/>
    <w:rPr>
      <w:rFonts w:ascii="Tahoma" w:eastAsia="Times New Roman" w:hAnsi="Tahoma" w:cs="Times New Roman"/>
      <w:sz w:val="20"/>
      <w:szCs w:val="20"/>
      <w:lang w:val="en-GB" w:eastAsia="en-GB"/>
    </w:rPr>
  </w:style>
  <w:style w:type="paragraph" w:customStyle="1" w:styleId="PPCVEducation">
    <w:name w:val="P&amp;P_CV_Education"/>
    <w:basedOn w:val="Normal"/>
    <w:rsid w:val="00B4424A"/>
    <w:pPr>
      <w:keepNext/>
      <w:jc w:val="left"/>
    </w:pPr>
    <w:rPr>
      <w:sz w:val="22"/>
    </w:rPr>
  </w:style>
  <w:style w:type="paragraph" w:customStyle="1" w:styleId="CM6">
    <w:name w:val="CM6"/>
    <w:basedOn w:val="Default"/>
    <w:next w:val="Default"/>
    <w:uiPriority w:val="99"/>
    <w:rsid w:val="00B4424A"/>
    <w:pPr>
      <w:spacing w:after="128"/>
    </w:pPr>
    <w:rPr>
      <w:rFonts w:cs="Times New Roman"/>
      <w:color w:val="auto"/>
    </w:rPr>
  </w:style>
  <w:style w:type="paragraph" w:customStyle="1" w:styleId="CM1">
    <w:name w:val="CM1"/>
    <w:basedOn w:val="Default"/>
    <w:next w:val="Default"/>
    <w:uiPriority w:val="99"/>
    <w:rsid w:val="00B4424A"/>
    <w:pPr>
      <w:spacing w:line="246" w:lineRule="atLeast"/>
    </w:pPr>
    <w:rPr>
      <w:rFonts w:cs="Times New Roman"/>
      <w:color w:val="auto"/>
    </w:rPr>
  </w:style>
  <w:style w:type="paragraph" w:customStyle="1" w:styleId="MACSprofileHeading">
    <w:name w:val="MACS_profile_Heading"/>
    <w:basedOn w:val="Normal"/>
    <w:rsid w:val="00B4424A"/>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B4424A"/>
    <w:pPr>
      <w:tabs>
        <w:tab w:val="left" w:pos="0"/>
      </w:tabs>
      <w:spacing w:after="120" w:line="320" w:lineRule="exact"/>
    </w:pPr>
    <w:rPr>
      <w:rFonts w:ascii="Times New Roman" w:hAnsi="Times New Roman"/>
      <w:sz w:val="22"/>
      <w:lang w:val="en-US" w:eastAsia="en-US"/>
    </w:rPr>
  </w:style>
  <w:style w:type="paragraph" w:customStyle="1" w:styleId="Box">
    <w:name w:val="Box"/>
    <w:basedOn w:val="Normal"/>
    <w:rsid w:val="00B4424A"/>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B4424A"/>
    <w:pPr>
      <w:tabs>
        <w:tab w:val="clear" w:pos="4680"/>
        <w:tab w:val="clear" w:pos="9360"/>
        <w:tab w:val="left" w:pos="0"/>
        <w:tab w:val="left" w:pos="1418"/>
        <w:tab w:val="center" w:pos="4536"/>
        <w:tab w:val="left" w:pos="5954"/>
        <w:tab w:val="left" w:pos="6946"/>
        <w:tab w:val="left" w:pos="7655"/>
        <w:tab w:val="right" w:pos="9072"/>
      </w:tabs>
      <w:spacing w:before="360" w:after="120" w:line="280" w:lineRule="exact"/>
      <w:ind w:left="450" w:hanging="360"/>
    </w:pPr>
    <w:rPr>
      <w:rFonts w:ascii="Univers" w:hAnsi="Univers"/>
      <w:b/>
      <w:bCs/>
      <w:i/>
      <w:iCs/>
      <w:sz w:val="22"/>
      <w:szCs w:val="24"/>
      <w:lang w:val="en-US" w:eastAsia="en-US"/>
    </w:rPr>
  </w:style>
  <w:style w:type="character" w:customStyle="1" w:styleId="MACSprofilebulletsChar">
    <w:name w:val="MACS_profile_bullets Char"/>
    <w:link w:val="MACSprofilebullets"/>
    <w:rsid w:val="00B4424A"/>
    <w:rPr>
      <w:rFonts w:ascii="Univers" w:eastAsia="Times New Roman" w:hAnsi="Univers" w:cs="Times New Roman"/>
      <w:b/>
      <w:bCs/>
      <w:i/>
      <w:iCs/>
      <w:sz w:val="22"/>
      <w:szCs w:val="24"/>
    </w:rPr>
  </w:style>
  <w:style w:type="paragraph" w:customStyle="1" w:styleId="bodytext0">
    <w:name w:val="bodytext"/>
    <w:basedOn w:val="Normal"/>
    <w:link w:val="bodytextChar0"/>
    <w:rsid w:val="00B4424A"/>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B4424A"/>
  </w:style>
  <w:style w:type="paragraph" w:styleId="BlockText">
    <w:name w:val="Block Text"/>
    <w:basedOn w:val="Normal"/>
    <w:rsid w:val="00B4424A"/>
    <w:pPr>
      <w:tabs>
        <w:tab w:val="left" w:pos="1064"/>
      </w:tabs>
      <w:spacing w:line="240" w:lineRule="exact"/>
      <w:ind w:left="170" w:right="170"/>
      <w:jc w:val="left"/>
    </w:pPr>
    <w:rPr>
      <w:rFonts w:ascii="Arial" w:hAnsi="Arial"/>
      <w:lang w:val="en-US" w:eastAsia="en-US"/>
    </w:rPr>
  </w:style>
  <w:style w:type="character" w:customStyle="1" w:styleId="heading3Zchn">
    <w:name w:val="heading3 Zchn"/>
    <w:aliases w:val="Body Text - Level 2 Zchn,bt Zchn,Body Zchn Zchn"/>
    <w:rsid w:val="00B4424A"/>
    <w:rPr>
      <w:rFonts w:ascii="Times New Roman" w:eastAsia="Times New Roman" w:hAnsi="Times New Roman"/>
      <w:sz w:val="22"/>
      <w:lang w:val="en-GB" w:eastAsia="en-US"/>
    </w:rPr>
  </w:style>
  <w:style w:type="paragraph" w:customStyle="1" w:styleId="1">
    <w:name w:val="Обычный1"/>
    <w:rsid w:val="00B4424A"/>
    <w:pPr>
      <w:autoSpaceDE w:val="0"/>
      <w:autoSpaceDN w:val="0"/>
    </w:pPr>
    <w:rPr>
      <w:rFonts w:ascii="Times New Roman" w:eastAsia="Times New Roman" w:hAnsi="Times New Roman" w:cs="Times New Roman"/>
      <w:lang w:val="ru-RU" w:eastAsia="de-DE"/>
    </w:rPr>
  </w:style>
  <w:style w:type="paragraph" w:customStyle="1" w:styleId="A5">
    <w:name w:val="A5"/>
    <w:basedOn w:val="Normal"/>
    <w:rsid w:val="00B4424A"/>
    <w:pPr>
      <w:spacing w:after="120"/>
      <w:ind w:left="360" w:hanging="360"/>
      <w:jc w:val="left"/>
    </w:pPr>
    <w:rPr>
      <w:rFonts w:ascii="Arial" w:hAnsi="Arial"/>
      <w:sz w:val="18"/>
      <w:lang w:val="en-US"/>
    </w:rPr>
  </w:style>
  <w:style w:type="paragraph" w:styleId="BodyText2">
    <w:name w:val="Body Text 2"/>
    <w:basedOn w:val="Normal"/>
    <w:link w:val="BodyText2Char"/>
    <w:rsid w:val="00B4424A"/>
    <w:pPr>
      <w:spacing w:after="120" w:line="480" w:lineRule="auto"/>
      <w:jc w:val="left"/>
    </w:pPr>
    <w:rPr>
      <w:rFonts w:ascii="Arial" w:hAnsi="Arial"/>
      <w:lang w:eastAsia="en-GB"/>
    </w:rPr>
  </w:style>
  <w:style w:type="character" w:customStyle="1" w:styleId="BodyText2Char">
    <w:name w:val="Body Text 2 Char"/>
    <w:basedOn w:val="DefaultParagraphFont"/>
    <w:link w:val="BodyText2"/>
    <w:rsid w:val="00B4424A"/>
    <w:rPr>
      <w:rFonts w:ascii="Arial" w:eastAsia="Times New Roman" w:hAnsi="Arial" w:cs="Times New Roman"/>
      <w:sz w:val="20"/>
      <w:szCs w:val="20"/>
      <w:lang w:val="en-GB" w:eastAsia="en-GB"/>
    </w:rPr>
  </w:style>
  <w:style w:type="paragraph" w:customStyle="1" w:styleId="RRIStandard">
    <w:name w:val="RRI Standard"/>
    <w:rsid w:val="00B4424A"/>
    <w:rPr>
      <w:rFonts w:ascii="Arial" w:eastAsia="Times New Roman" w:hAnsi="Arial" w:cs="Times New Roman"/>
      <w:noProof/>
    </w:rPr>
  </w:style>
  <w:style w:type="paragraph" w:styleId="BodyTextIndent3">
    <w:name w:val="Body Text Indent 3"/>
    <w:basedOn w:val="Normal"/>
    <w:link w:val="BodyTextIndent3Char"/>
    <w:unhideWhenUsed/>
    <w:rsid w:val="00B4424A"/>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B4424A"/>
    <w:rPr>
      <w:rFonts w:ascii="Times New Roman" w:eastAsia="Times New Roman" w:hAnsi="Times New Roman" w:cs="Times New Roman"/>
      <w:sz w:val="16"/>
      <w:szCs w:val="16"/>
      <w:lang w:val="en-GB"/>
    </w:rPr>
  </w:style>
  <w:style w:type="paragraph" w:styleId="DocumentMap">
    <w:name w:val="Document Map"/>
    <w:basedOn w:val="Normal"/>
    <w:link w:val="DocumentMapChar"/>
    <w:semiHidden/>
    <w:rsid w:val="00B4424A"/>
    <w:pPr>
      <w:shd w:val="clear" w:color="auto" w:fill="000080"/>
    </w:pPr>
    <w:rPr>
      <w:rFonts w:cs="Tahoma"/>
    </w:rPr>
  </w:style>
  <w:style w:type="character" w:customStyle="1" w:styleId="DocumentMapChar">
    <w:name w:val="Document Map Char"/>
    <w:basedOn w:val="DefaultParagraphFont"/>
    <w:link w:val="DocumentMap"/>
    <w:semiHidden/>
    <w:rsid w:val="00B4424A"/>
    <w:rPr>
      <w:rFonts w:ascii="Tahoma" w:eastAsia="Times New Roman" w:hAnsi="Tahoma" w:cs="Tahoma"/>
      <w:sz w:val="20"/>
      <w:szCs w:val="20"/>
      <w:shd w:val="clear" w:color="auto" w:fill="000080"/>
      <w:lang w:val="en-GB" w:eastAsia="de-DE"/>
    </w:rPr>
  </w:style>
  <w:style w:type="paragraph" w:customStyle="1" w:styleId="PPRefStandard">
    <w:name w:val="PPRefStandard"/>
    <w:basedOn w:val="Normal"/>
    <w:link w:val="PPRefStandardZchn"/>
    <w:rsid w:val="00B4424A"/>
    <w:pPr>
      <w:jc w:val="left"/>
    </w:pPr>
    <w:rPr>
      <w:lang w:val="de-DE"/>
    </w:rPr>
  </w:style>
  <w:style w:type="character" w:customStyle="1" w:styleId="PPRefStandardZchn">
    <w:name w:val="PPRefStandard Zchn"/>
    <w:link w:val="PPRefStandard"/>
    <w:rsid w:val="00B4424A"/>
    <w:rPr>
      <w:rFonts w:ascii="Tahoma" w:eastAsia="Times New Roman" w:hAnsi="Tahoma" w:cs="Times New Roman"/>
      <w:sz w:val="20"/>
      <w:szCs w:val="20"/>
      <w:lang w:val="de-DE" w:eastAsia="de-DE"/>
    </w:rPr>
  </w:style>
  <w:style w:type="paragraph" w:customStyle="1" w:styleId="Subheading">
    <w:name w:val="Subheading"/>
    <w:basedOn w:val="BodyText"/>
    <w:next w:val="BodyText"/>
    <w:link w:val="SubheadingChar"/>
    <w:rsid w:val="00B4424A"/>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B4424A"/>
    <w:rPr>
      <w:rFonts w:ascii="Garamond" w:eastAsia="Times New Roman" w:hAnsi="Garamond" w:cs="Times New Roman"/>
      <w:b/>
      <w:kern w:val="28"/>
      <w:sz w:val="24"/>
      <w:szCs w:val="24"/>
      <w:lang w:eastAsia="en-NZ"/>
    </w:rPr>
  </w:style>
  <w:style w:type="character" w:styleId="PageNumber">
    <w:name w:val="page number"/>
    <w:basedOn w:val="DefaultParagraphFont"/>
    <w:rsid w:val="00B4424A"/>
  </w:style>
  <w:style w:type="paragraph" w:customStyle="1" w:styleId="PPRefStandard0">
    <w:name w:val="PPRef_Standard"/>
    <w:basedOn w:val="Normal"/>
    <w:link w:val="PPRefStandardZchn0"/>
    <w:rsid w:val="00B4424A"/>
    <w:pPr>
      <w:jc w:val="left"/>
    </w:pPr>
    <w:rPr>
      <w:lang w:eastAsia="en-GB"/>
    </w:rPr>
  </w:style>
  <w:style w:type="paragraph" w:customStyle="1" w:styleId="PPRefHeadercenter">
    <w:name w:val="PPRef_Header_center"/>
    <w:basedOn w:val="PPRefStandard0"/>
    <w:rsid w:val="00B4424A"/>
    <w:pPr>
      <w:jc w:val="center"/>
    </w:pPr>
    <w:rPr>
      <w:b/>
    </w:rPr>
  </w:style>
  <w:style w:type="paragraph" w:customStyle="1" w:styleId="PPRefStandardcenter">
    <w:name w:val="PPRef_Standard_center"/>
    <w:basedOn w:val="PPRefStandard0"/>
    <w:rsid w:val="00B4424A"/>
    <w:pPr>
      <w:jc w:val="center"/>
    </w:pPr>
  </w:style>
  <w:style w:type="character" w:customStyle="1" w:styleId="PPRefStandardZchn0">
    <w:name w:val="PPRef_Standard Zchn"/>
    <w:link w:val="PPRefStandard0"/>
    <w:rsid w:val="00B4424A"/>
    <w:rPr>
      <w:rFonts w:ascii="Tahoma" w:eastAsia="Times New Roman" w:hAnsi="Tahoma" w:cs="Times New Roman"/>
      <w:sz w:val="20"/>
      <w:szCs w:val="20"/>
      <w:lang w:val="en-GB" w:eastAsia="en-GB"/>
    </w:rPr>
  </w:style>
  <w:style w:type="paragraph" w:customStyle="1" w:styleId="PPRefHeader1">
    <w:name w:val="PPRefHeader1"/>
    <w:basedOn w:val="Normal"/>
    <w:next w:val="Normal"/>
    <w:link w:val="PPRefHeader1Zchn"/>
    <w:autoRedefine/>
    <w:rsid w:val="00B4424A"/>
    <w:pPr>
      <w:jc w:val="left"/>
    </w:pPr>
  </w:style>
  <w:style w:type="character" w:customStyle="1" w:styleId="PPRefHeader1Zchn">
    <w:name w:val="PPRefHeader1 Zchn"/>
    <w:link w:val="PPRefHeader1"/>
    <w:rsid w:val="00B4424A"/>
    <w:rPr>
      <w:rFonts w:ascii="Tahoma" w:eastAsia="Times New Roman" w:hAnsi="Tahoma" w:cs="Times New Roman"/>
      <w:sz w:val="20"/>
      <w:szCs w:val="20"/>
      <w:lang w:val="en-GB" w:eastAsia="de-DE"/>
    </w:rPr>
  </w:style>
  <w:style w:type="paragraph" w:styleId="BodyText3">
    <w:name w:val="Body Text 3"/>
    <w:basedOn w:val="Normal"/>
    <w:link w:val="BodyText3Char"/>
    <w:rsid w:val="00B4424A"/>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B4424A"/>
    <w:rPr>
      <w:rFonts w:ascii="Times New Roman" w:eastAsia="Times New Roman" w:hAnsi="Times New Roman" w:cs="Times New Roman"/>
      <w:sz w:val="16"/>
      <w:szCs w:val="16"/>
      <w:lang w:val="de-DE" w:eastAsia="de-DE"/>
    </w:rPr>
  </w:style>
  <w:style w:type="paragraph" w:customStyle="1" w:styleId="ppstandardreport0">
    <w:name w:val="ppstandardreport"/>
    <w:basedOn w:val="Normal"/>
    <w:rsid w:val="00B4424A"/>
    <w:pPr>
      <w:ind w:left="1134"/>
    </w:pPr>
    <w:rPr>
      <w:rFonts w:eastAsia="Calibri" w:cs="Tahoma"/>
      <w:lang w:val="de-AT" w:eastAsia="de-AT"/>
    </w:rPr>
  </w:style>
  <w:style w:type="paragraph" w:customStyle="1" w:styleId="TableHeading">
    <w:name w:val="Table Heading"/>
    <w:basedOn w:val="Normal"/>
    <w:next w:val="Normal"/>
    <w:rsid w:val="00B4424A"/>
    <w:pPr>
      <w:tabs>
        <w:tab w:val="left" w:pos="1077"/>
      </w:tabs>
      <w:spacing w:before="240" w:after="120" w:line="280" w:lineRule="exact"/>
      <w:ind w:left="432" w:hanging="432"/>
      <w:jc w:val="left"/>
    </w:pPr>
    <w:rPr>
      <w:rFonts w:ascii="Univers" w:hAnsi="Univers"/>
      <w:b/>
      <w:bCs/>
      <w:sz w:val="22"/>
      <w:szCs w:val="24"/>
      <w:lang w:val="en-US" w:eastAsia="en-US"/>
    </w:rPr>
  </w:style>
  <w:style w:type="paragraph" w:customStyle="1" w:styleId="PPProgrammeTitle">
    <w:name w:val="PPProgrammeTitle"/>
    <w:autoRedefine/>
    <w:rsid w:val="00B4424A"/>
    <w:pPr>
      <w:spacing w:before="120"/>
    </w:pPr>
    <w:rPr>
      <w:rFonts w:eastAsia="Times New Roman" w:cs="Times New Roman"/>
      <w:b/>
      <w:color w:val="888888"/>
      <w:sz w:val="24"/>
      <w:lang w:val="en-GB" w:eastAsia="de-DE"/>
    </w:rPr>
  </w:style>
  <w:style w:type="paragraph" w:customStyle="1" w:styleId="Tabelle">
    <w:name w:val="Tabelle"/>
    <w:basedOn w:val="Normal"/>
    <w:rsid w:val="00B4424A"/>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B4424A"/>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B4424A"/>
    <w:pPr>
      <w:widowControl w:val="0"/>
      <w:tabs>
        <w:tab w:val="left" w:pos="993"/>
      </w:tabs>
      <w:spacing w:line="300" w:lineRule="atLeast"/>
      <w:ind w:left="432" w:hanging="432"/>
    </w:pPr>
    <w:rPr>
      <w:rFonts w:ascii="Arial" w:hAnsi="Arial"/>
      <w:sz w:val="22"/>
      <w:lang w:val="es-ES"/>
    </w:rPr>
  </w:style>
  <w:style w:type="paragraph" w:customStyle="1" w:styleId="Inhaltsverzeichnisberschrift1">
    <w:name w:val="Inhaltsverzeichnisüberschrift1"/>
    <w:basedOn w:val="Heading1"/>
    <w:next w:val="Normal"/>
    <w:uiPriority w:val="39"/>
    <w:semiHidden/>
    <w:unhideWhenUsed/>
    <w:qFormat/>
    <w:rsid w:val="00B4424A"/>
    <w:pPr>
      <w:keepLines/>
      <w:pBdr>
        <w:bottom w:val="none" w:sz="0" w:space="0" w:color="auto"/>
      </w:pBdr>
      <w:shd w:val="clear" w:color="auto" w:fill="auto"/>
      <w:spacing w:before="480" w:after="0" w:afterAutospacing="0"/>
      <w:ind w:left="0" w:firstLine="0"/>
      <w:jc w:val="both"/>
      <w:outlineLvl w:val="9"/>
    </w:pPr>
    <w:rPr>
      <w:rFonts w:ascii="Cambria" w:hAnsi="Cambria"/>
      <w:bCs/>
      <w:iCs w:val="0"/>
      <w:color w:val="365F91"/>
      <w:szCs w:val="28"/>
      <w:lang w:val="de-AT" w:eastAsia="de-AT"/>
    </w:rPr>
  </w:style>
  <w:style w:type="character" w:customStyle="1" w:styleId="berschrift-1">
    <w:name w:val="überschrift-1"/>
    <w:rsid w:val="00B4424A"/>
  </w:style>
  <w:style w:type="character" w:customStyle="1" w:styleId="gi2009">
    <w:name w:val=".gi2009"/>
    <w:rsid w:val="00B4424A"/>
  </w:style>
  <w:style w:type="character" w:customStyle="1" w:styleId="apple-converted-space">
    <w:name w:val="apple-converted-space"/>
    <w:rsid w:val="00B4424A"/>
  </w:style>
  <w:style w:type="paragraph" w:styleId="ListBullet">
    <w:name w:val="List Bullet"/>
    <w:basedOn w:val="Normal"/>
    <w:uiPriority w:val="99"/>
    <w:qFormat/>
    <w:rsid w:val="00B4424A"/>
    <w:pPr>
      <w:ind w:left="720" w:hanging="360"/>
      <w:contextualSpacing/>
    </w:pPr>
  </w:style>
  <w:style w:type="paragraph" w:styleId="ListBullet3">
    <w:name w:val="List Bullet 3"/>
    <w:basedOn w:val="Normal"/>
    <w:rsid w:val="00B4424A"/>
    <w:pPr>
      <w:ind w:left="720" w:hanging="360"/>
      <w:contextualSpacing/>
    </w:pPr>
  </w:style>
  <w:style w:type="paragraph" w:customStyle="1" w:styleId="FormatvorlageArialFettWeiZentriert">
    <w:name w:val="Formatvorlage Arial Fett Weiß Zentriert"/>
    <w:basedOn w:val="Normal"/>
    <w:rsid w:val="00B4424A"/>
    <w:pPr>
      <w:jc w:val="center"/>
    </w:pPr>
    <w:rPr>
      <w:b/>
      <w:bCs/>
      <w:color w:val="FFFFFF"/>
    </w:rPr>
  </w:style>
  <w:style w:type="character" w:styleId="Strong">
    <w:name w:val="Strong"/>
    <w:uiPriority w:val="22"/>
    <w:qFormat/>
    <w:rsid w:val="00B4424A"/>
    <w:rPr>
      <w:b/>
      <w:bCs/>
    </w:rPr>
  </w:style>
  <w:style w:type="paragraph" w:styleId="ListBullet4">
    <w:name w:val="List Bullet 4"/>
    <w:basedOn w:val="Normal"/>
    <w:rsid w:val="00B4424A"/>
    <w:pPr>
      <w:ind w:left="720" w:hanging="360"/>
      <w:contextualSpacing/>
    </w:pPr>
  </w:style>
  <w:style w:type="character" w:styleId="FootnoteReference">
    <w:name w:val="footnote reference"/>
    <w:uiPriority w:val="99"/>
    <w:rsid w:val="00B4424A"/>
    <w:rPr>
      <w:vertAlign w:val="superscript"/>
    </w:rPr>
  </w:style>
  <w:style w:type="numbering" w:customStyle="1" w:styleId="PPBulletPoints">
    <w:name w:val="PPBulletPoints"/>
    <w:basedOn w:val="NoList"/>
    <w:rsid w:val="00B4424A"/>
  </w:style>
  <w:style w:type="paragraph" w:styleId="NoSpacing">
    <w:name w:val="No Spacing"/>
    <w:link w:val="NoSpacingChar"/>
    <w:uiPriority w:val="1"/>
    <w:qFormat/>
    <w:rsid w:val="00B4424A"/>
    <w:rPr>
      <w:rFonts w:ascii="Arial" w:eastAsia="Times New Roman" w:hAnsi="Arial" w:cs="Times New Roman"/>
      <w:szCs w:val="24"/>
    </w:rPr>
  </w:style>
  <w:style w:type="numbering" w:customStyle="1" w:styleId="CowiBulletList">
    <w:name w:val="CowiBulletList"/>
    <w:basedOn w:val="NoList"/>
    <w:rsid w:val="00B4424A"/>
  </w:style>
  <w:style w:type="paragraph" w:customStyle="1" w:styleId="ListBulletNoSpace">
    <w:name w:val="List Bullet NoSpace"/>
    <w:basedOn w:val="ListBullet"/>
    <w:link w:val="ListBulletNoSpaceChar"/>
    <w:qFormat/>
    <w:rsid w:val="00B4424A"/>
    <w:pPr>
      <w:tabs>
        <w:tab w:val="num" w:pos="425"/>
      </w:tabs>
      <w:spacing w:line="270" w:lineRule="atLeast"/>
      <w:ind w:left="425" w:hanging="425"/>
      <w:contextualSpacing w:val="0"/>
      <w:jc w:val="left"/>
    </w:pPr>
    <w:rPr>
      <w:rFonts w:ascii="Times New Roman" w:hAnsi="Times New Roman"/>
      <w:sz w:val="23"/>
      <w:lang w:eastAsia="da-DK"/>
    </w:rPr>
  </w:style>
  <w:style w:type="character" w:customStyle="1" w:styleId="ListBulletNoSpaceChar">
    <w:name w:val="List Bullet NoSpace Char"/>
    <w:link w:val="ListBulletNoSpace"/>
    <w:rsid w:val="00B4424A"/>
    <w:rPr>
      <w:rFonts w:ascii="Times New Roman" w:eastAsia="Times New Roman" w:hAnsi="Times New Roman" w:cs="Times New Roman"/>
      <w:sz w:val="23"/>
      <w:szCs w:val="20"/>
      <w:lang w:val="en-GB" w:eastAsia="da-DK"/>
    </w:rPr>
  </w:style>
  <w:style w:type="table" w:customStyle="1" w:styleId="TableGrid1">
    <w:name w:val="Table Grid1"/>
    <w:basedOn w:val="TableNormal"/>
    <w:next w:val="TableGrid"/>
    <w:uiPriority w:val="59"/>
    <w:rsid w:val="00B4424A"/>
    <w:pPr>
      <w:spacing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B4424A"/>
    <w:pPr>
      <w:spacing w:line="240" w:lineRule="auto"/>
    </w:pPr>
    <w:rPr>
      <w:rFonts w:eastAsia="Times New Roman" w:cs="Times New Roman"/>
      <w:sz w:val="18"/>
    </w:rPr>
    <w:tblPr>
      <w:tblBorders>
        <w:bottom w:val="single" w:sz="4" w:space="0" w:color="auto"/>
        <w:insideH w:val="single" w:sz="4" w:space="0" w:color="auto"/>
      </w:tblBorders>
    </w:tblPr>
  </w:style>
  <w:style w:type="paragraph" w:customStyle="1" w:styleId="xfmc1">
    <w:name w:val="xfmc1"/>
    <w:basedOn w:val="Normal"/>
    <w:rsid w:val="00B4424A"/>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B4424A"/>
    <w:pPr>
      <w:spacing w:after="120"/>
    </w:pPr>
    <w:rPr>
      <w:rFonts w:ascii="Arial" w:eastAsia="Calibri" w:hAnsi="Arial" w:cs="Arial"/>
      <w:b/>
      <w:sz w:val="22"/>
      <w:lang w:val="en-US" w:eastAsia="en-US"/>
    </w:rPr>
  </w:style>
  <w:style w:type="paragraph" w:styleId="Revision">
    <w:name w:val="Revision"/>
    <w:hidden/>
    <w:uiPriority w:val="99"/>
    <w:semiHidden/>
    <w:rsid w:val="00B4424A"/>
    <w:rPr>
      <w:rFonts w:eastAsia="Times New Roman" w:cs="Times New Roman"/>
      <w:lang w:val="en-GB" w:eastAsia="de-DE"/>
    </w:rPr>
  </w:style>
  <w:style w:type="character" w:customStyle="1" w:styleId="l">
    <w:name w:val="l"/>
    <w:basedOn w:val="DefaultParagraphFont"/>
    <w:rsid w:val="00B4424A"/>
  </w:style>
  <w:style w:type="character" w:customStyle="1" w:styleId="PPClient1Zchn">
    <w:name w:val="PPClient1 Zchn"/>
    <w:link w:val="PPClient1"/>
    <w:rsid w:val="00B4424A"/>
    <w:rPr>
      <w:rFonts w:ascii="Tahoma" w:eastAsia="Times New Roman" w:hAnsi="Tahoma" w:cs="Times New Roman"/>
      <w:b/>
      <w:caps/>
      <w:sz w:val="28"/>
      <w:lang w:val="en-GB" w:eastAsia="de-DE"/>
    </w:rPr>
  </w:style>
  <w:style w:type="paragraph" w:customStyle="1" w:styleId="PPTableHeader">
    <w:name w:val="PPTableHeader"/>
    <w:basedOn w:val="Normal"/>
    <w:rsid w:val="00B4424A"/>
    <w:pPr>
      <w:jc w:val="center"/>
    </w:pPr>
    <w:rPr>
      <w:b/>
      <w:bCs/>
      <w:color w:val="FFFFFF"/>
    </w:rPr>
  </w:style>
  <w:style w:type="paragraph" w:customStyle="1" w:styleId="PPTableStandard">
    <w:name w:val="PPTableStandard"/>
    <w:basedOn w:val="Normal"/>
    <w:qFormat/>
    <w:rsid w:val="00B4424A"/>
    <w:pPr>
      <w:keepNext/>
      <w:spacing w:before="60"/>
    </w:pPr>
  </w:style>
  <w:style w:type="paragraph" w:customStyle="1" w:styleId="FormatvorlagePPStandardReportHochgestellt">
    <w:name w:val="Formatvorlage PPStandardReport + Hochgestellt"/>
    <w:basedOn w:val="PPStandardReport"/>
    <w:rsid w:val="00B4424A"/>
    <w:rPr>
      <w:vertAlign w:val="superscript"/>
    </w:rPr>
  </w:style>
  <w:style w:type="paragraph" w:styleId="List">
    <w:name w:val="List"/>
    <w:basedOn w:val="Normal"/>
    <w:unhideWhenUsed/>
    <w:rsid w:val="00B4424A"/>
    <w:pPr>
      <w:ind w:left="283" w:hanging="283"/>
      <w:contextualSpacing/>
    </w:pPr>
  </w:style>
  <w:style w:type="paragraph" w:styleId="List2">
    <w:name w:val="List 2"/>
    <w:basedOn w:val="Normal"/>
    <w:unhideWhenUsed/>
    <w:rsid w:val="00B4424A"/>
    <w:pPr>
      <w:ind w:left="566" w:hanging="283"/>
      <w:contextualSpacing/>
    </w:pPr>
  </w:style>
  <w:style w:type="paragraph" w:styleId="List3">
    <w:name w:val="List 3"/>
    <w:basedOn w:val="Normal"/>
    <w:unhideWhenUsed/>
    <w:rsid w:val="00B4424A"/>
    <w:pPr>
      <w:ind w:left="849" w:hanging="283"/>
      <w:contextualSpacing/>
    </w:pPr>
  </w:style>
  <w:style w:type="paragraph" w:customStyle="1" w:styleId="Cc-Liste">
    <w:name w:val="Cc-Liste"/>
    <w:basedOn w:val="Normal"/>
    <w:rsid w:val="00B4424A"/>
  </w:style>
  <w:style w:type="paragraph" w:styleId="BodyTextIndent">
    <w:name w:val="Body Text Indent"/>
    <w:basedOn w:val="Normal"/>
    <w:link w:val="BodyTextIndentChar"/>
    <w:unhideWhenUsed/>
    <w:rsid w:val="00B4424A"/>
    <w:pPr>
      <w:spacing w:after="120"/>
      <w:ind w:left="283"/>
    </w:pPr>
  </w:style>
  <w:style w:type="character" w:customStyle="1" w:styleId="BodyTextIndentChar">
    <w:name w:val="Body Text Indent Char"/>
    <w:basedOn w:val="DefaultParagraphFont"/>
    <w:link w:val="BodyTextIndent"/>
    <w:rsid w:val="00B4424A"/>
    <w:rPr>
      <w:rFonts w:ascii="Tahoma" w:eastAsia="Times New Roman" w:hAnsi="Tahoma" w:cs="Times New Roman"/>
      <w:sz w:val="20"/>
      <w:lang w:val="en-GB" w:eastAsia="de-DE"/>
    </w:rPr>
  </w:style>
  <w:style w:type="paragraph" w:styleId="BodyTextFirstIndent2">
    <w:name w:val="Body Text First Indent 2"/>
    <w:basedOn w:val="BodyTextIndent"/>
    <w:link w:val="BodyTextFirstIndent2Char"/>
    <w:unhideWhenUsed/>
    <w:rsid w:val="00B4424A"/>
    <w:pPr>
      <w:spacing w:after="0"/>
      <w:ind w:left="360" w:firstLine="360"/>
    </w:pPr>
  </w:style>
  <w:style w:type="character" w:customStyle="1" w:styleId="BodyTextFirstIndent2Char">
    <w:name w:val="Body Text First Indent 2 Char"/>
    <w:basedOn w:val="BodyTextIndentChar"/>
    <w:link w:val="BodyTextFirstIndent2"/>
    <w:rsid w:val="00B4424A"/>
    <w:rPr>
      <w:rFonts w:ascii="Tahoma" w:eastAsia="Times New Roman"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uiPriority w:val="99"/>
    <w:rsid w:val="00B4424A"/>
    <w:pPr>
      <w:suppressAutoHyphens/>
      <w:autoSpaceDN w:val="0"/>
      <w:ind w:left="709"/>
      <w:textAlignment w:val="baseline"/>
    </w:pPr>
    <w:rPr>
      <w:rFonts w:ascii="Arial" w:hAnsi="Arial" w:cs="Arial"/>
      <w:lang w:eastAsia="en-US"/>
    </w:rPr>
  </w:style>
  <w:style w:type="paragraph" w:customStyle="1" w:styleId="Bullet">
    <w:name w:val="Bullet"/>
    <w:aliases w:val="Bullet 1,b1,bullet1,bullet 1"/>
    <w:basedOn w:val="BodyText"/>
    <w:link w:val="Bullet1Char"/>
    <w:qFormat/>
    <w:rsid w:val="00B4424A"/>
    <w:pPr>
      <w:tabs>
        <w:tab w:val="clear" w:pos="8931"/>
      </w:tabs>
      <w:spacing w:after="60" w:line="120" w:lineRule="atLeast"/>
      <w:ind w:left="1080" w:hanging="360"/>
    </w:pPr>
    <w:rPr>
      <w:rFonts w:eastAsia="Calibri"/>
      <w:b w:val="0"/>
      <w:kern w:val="18"/>
      <w:sz w:val="20"/>
      <w:szCs w:val="18"/>
      <w:lang w:val="en-ZA" w:eastAsia="en-US"/>
    </w:rPr>
  </w:style>
  <w:style w:type="table" w:customStyle="1" w:styleId="GridTable2-Accent51">
    <w:name w:val="Grid Table 2 - Accent 51"/>
    <w:basedOn w:val="TableNormal"/>
    <w:uiPriority w:val="47"/>
    <w:rsid w:val="00B4424A"/>
    <w:pPr>
      <w:spacing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B4424A"/>
    <w:pPr>
      <w:spacing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B4424A"/>
    <w:pPr>
      <w:spacing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B4424A"/>
    <w:pPr>
      <w:spacing w:before="120" w:after="120" w:line="288" w:lineRule="auto"/>
      <w:ind w:left="0"/>
    </w:pPr>
    <w:rPr>
      <w:rFonts w:ascii="Arial" w:eastAsia="Calibri" w:hAnsi="Arial" w:cs="Courier New"/>
      <w:sz w:val="22"/>
      <w:lang w:eastAsia="en-US"/>
    </w:rPr>
  </w:style>
  <w:style w:type="paragraph" w:customStyle="1" w:styleId="bullet02">
    <w:name w:val="bullet02"/>
    <w:basedOn w:val="ListParagraph"/>
    <w:qFormat/>
    <w:rsid w:val="00B4424A"/>
    <w:pPr>
      <w:spacing w:before="120" w:after="120" w:line="288" w:lineRule="auto"/>
      <w:ind w:left="1440" w:hanging="360"/>
    </w:pPr>
    <w:rPr>
      <w:rFonts w:ascii="Arial" w:eastAsia="Calibri" w:hAnsi="Arial" w:cs="Courier New"/>
      <w:sz w:val="22"/>
      <w:lang w:eastAsia="en-US"/>
    </w:rPr>
  </w:style>
  <w:style w:type="paragraph" w:customStyle="1" w:styleId="bullet03">
    <w:name w:val="bullet03"/>
    <w:basedOn w:val="Normal"/>
    <w:rsid w:val="00B4424A"/>
    <w:pPr>
      <w:spacing w:before="120" w:after="120" w:line="288" w:lineRule="auto"/>
      <w:ind w:left="2160" w:hanging="360"/>
    </w:pPr>
    <w:rPr>
      <w:rFonts w:ascii="Arial" w:eastAsia="Calibri" w:hAnsi="Arial" w:cs="Arial"/>
      <w:sz w:val="22"/>
      <w:lang w:eastAsia="en-US"/>
    </w:rPr>
  </w:style>
  <w:style w:type="character" w:customStyle="1" w:styleId="Bullet1Char">
    <w:name w:val="Bullet 1 Char"/>
    <w:link w:val="Bullet"/>
    <w:uiPriority w:val="1"/>
    <w:locked/>
    <w:rsid w:val="00B4424A"/>
    <w:rPr>
      <w:rFonts w:ascii="Arial" w:eastAsia="Calibri" w:hAnsi="Arial" w:cs="Times New Roman"/>
      <w:kern w:val="18"/>
      <w:szCs w:val="18"/>
      <w:lang w:val="en-ZA"/>
    </w:rPr>
  </w:style>
  <w:style w:type="character" w:customStyle="1" w:styleId="normaltextrun">
    <w:name w:val="normaltextrun"/>
    <w:basedOn w:val="DefaultParagraphFont"/>
    <w:rsid w:val="00B4424A"/>
  </w:style>
  <w:style w:type="table" w:customStyle="1" w:styleId="AECOMtable">
    <w:name w:val="AECOM table"/>
    <w:basedOn w:val="TableNormal"/>
    <w:uiPriority w:val="99"/>
    <w:unhideWhenUsed/>
    <w:rsid w:val="00B4424A"/>
    <w:pPr>
      <w:spacing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character" w:customStyle="1" w:styleId="TitleChar">
    <w:name w:val="Title Char"/>
    <w:basedOn w:val="DefaultParagraphFont"/>
    <w:link w:val="Title"/>
    <w:rsid w:val="00B4424A"/>
    <w:rPr>
      <w:rFonts w:ascii="Times New Roman" w:eastAsia="Times New Roman" w:hAnsi="Times New Roman" w:cs="Times New Roman"/>
      <w:b/>
      <w:color w:val="1F3864"/>
      <w:sz w:val="32"/>
      <w:szCs w:val="24"/>
      <w:lang w:eastAsia="en-GB"/>
    </w:rPr>
  </w:style>
  <w:style w:type="paragraph" w:customStyle="1" w:styleId="CM146">
    <w:name w:val="CM146"/>
    <w:basedOn w:val="Default"/>
    <w:next w:val="Default"/>
    <w:uiPriority w:val="99"/>
    <w:rsid w:val="00B4424A"/>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B4424A"/>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B4424A"/>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B4424A"/>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B4424A"/>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B4424A"/>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B4424A"/>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B4424A"/>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B4424A"/>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B4424A"/>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B4424A"/>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B4424A"/>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B4424A"/>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B4424A"/>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B4424A"/>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B4424A"/>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B4424A"/>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B4424A"/>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B4424A"/>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B4424A"/>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B4424A"/>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B4424A"/>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B4424A"/>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B4424A"/>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B4424A"/>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B4424A"/>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B4424A"/>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B4424A"/>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B4424A"/>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B4424A"/>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B4424A"/>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B4424A"/>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B4424A"/>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B4424A"/>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B4424A"/>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B4424A"/>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B4424A"/>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B4424A"/>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B4424A"/>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B4424A"/>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B4424A"/>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B4424A"/>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B4424A"/>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B4424A"/>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B4424A"/>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B4424A"/>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B4424A"/>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B4424A"/>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B4424A"/>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B4424A"/>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B4424A"/>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B4424A"/>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B4424A"/>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B4424A"/>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B4424A"/>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B4424A"/>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B4424A"/>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B4424A"/>
    <w:pPr>
      <w:spacing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B4424A"/>
    <w:pPr>
      <w:spacing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B4424A"/>
    <w:rPr>
      <w:rFonts w:ascii="Tahoma" w:hAnsi="Tahoma" w:cs="Tahoma"/>
      <w:b/>
      <w:bCs/>
    </w:rPr>
  </w:style>
  <w:style w:type="character" w:customStyle="1" w:styleId="UnresolvedMention1">
    <w:name w:val="Unresolved Mention1"/>
    <w:uiPriority w:val="99"/>
    <w:unhideWhenUsed/>
    <w:rsid w:val="00B4424A"/>
    <w:rPr>
      <w:color w:val="605E5C"/>
      <w:shd w:val="clear" w:color="auto" w:fill="E1DFDD"/>
    </w:rPr>
  </w:style>
  <w:style w:type="table" w:customStyle="1" w:styleId="GridTable1Light-Accent51">
    <w:name w:val="Grid Table 1 Light - Accent 51"/>
    <w:basedOn w:val="TableNormal"/>
    <w:uiPriority w:val="46"/>
    <w:rsid w:val="00B4424A"/>
    <w:pPr>
      <w:spacing w:line="240" w:lineRule="auto"/>
    </w:pPr>
    <w:rPr>
      <w:rFonts w:ascii="Times New Roman" w:eastAsia="Times New Roman" w:hAnsi="Times New Roman" w:cs="Times New Roman"/>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B4424A"/>
    <w:pPr>
      <w:spacing w:line="240" w:lineRule="auto"/>
    </w:pPr>
    <w:rPr>
      <w:rFonts w:ascii="Times New Roman" w:eastAsia="Times New Roman" w:hAnsi="Times New Roman" w:cs="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59"/>
    <w:rsid w:val="00B4424A"/>
    <w:pPr>
      <w:spacing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B4424A"/>
    <w:rPr>
      <w:rFonts w:ascii="Calibri" w:hAnsi="Calibri" w:cs="Times New Roman"/>
      <w:lang w:val="en-AU" w:eastAsia="en-GB"/>
    </w:rPr>
    <w:tblPr>
      <w:tblStyleRowBandSize w:val="1"/>
      <w:tblStyleColBandSize w:val="1"/>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B4424A"/>
    <w:pPr>
      <w:overflowPunct w:val="0"/>
      <w:autoSpaceDE w:val="0"/>
      <w:autoSpaceDN w:val="0"/>
      <w:adjustRightInd w:val="0"/>
      <w:spacing w:before="160"/>
    </w:pPr>
    <w:rPr>
      <w:rFonts w:ascii="Arial" w:eastAsia="Arial Unicode MS" w:hAnsi="Arial"/>
      <w:color w:val="262626"/>
      <w:lang w:val="en-CA" w:eastAsia="en-US"/>
    </w:rPr>
  </w:style>
  <w:style w:type="table" w:styleId="MediumGrid2-Accent6">
    <w:name w:val="Medium Grid 2 Accent 6"/>
    <w:basedOn w:val="TableNormal"/>
    <w:uiPriority w:val="68"/>
    <w:rsid w:val="00B4424A"/>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B4424A"/>
    <w:rPr>
      <w:color w:val="605E5C"/>
      <w:shd w:val="clear" w:color="auto" w:fill="E1DFDD"/>
    </w:rPr>
  </w:style>
  <w:style w:type="paragraph" w:customStyle="1" w:styleId="Style1">
    <w:name w:val="Style1"/>
    <w:basedOn w:val="Caption"/>
    <w:link w:val="Style1Char"/>
    <w:qFormat/>
    <w:rsid w:val="00B4424A"/>
    <w:pPr>
      <w:keepNext/>
      <w:spacing w:before="240"/>
      <w:ind w:left="0" w:firstLine="0"/>
    </w:pPr>
    <w:rPr>
      <w:rFonts w:cs="Tahoma"/>
      <w:sz w:val="22"/>
      <w:szCs w:val="22"/>
    </w:rPr>
  </w:style>
  <w:style w:type="paragraph" w:customStyle="1" w:styleId="Style3">
    <w:name w:val="Style3"/>
    <w:basedOn w:val="Style1"/>
    <w:qFormat/>
    <w:rsid w:val="00B4424A"/>
    <w:pPr>
      <w:jc w:val="both"/>
    </w:pPr>
    <w:rPr>
      <w:sz w:val="20"/>
      <w:lang w:val="en-US"/>
    </w:rPr>
  </w:style>
  <w:style w:type="paragraph" w:customStyle="1" w:styleId="Style4">
    <w:name w:val="Style4"/>
    <w:basedOn w:val="Subtitle"/>
    <w:qFormat/>
    <w:rsid w:val="00B4424A"/>
    <w:pPr>
      <w:spacing w:before="240"/>
      <w:jc w:val="both"/>
    </w:pPr>
    <w:rPr>
      <w:rFonts w:cs="Tahoma"/>
      <w:sz w:val="20"/>
      <w:lang w:val="en-US"/>
    </w:rPr>
  </w:style>
  <w:style w:type="paragraph" w:customStyle="1" w:styleId="Style5">
    <w:name w:val="Style5"/>
    <w:basedOn w:val="Caption"/>
    <w:qFormat/>
    <w:rsid w:val="00B4424A"/>
    <w:pPr>
      <w:spacing w:before="240"/>
      <w:jc w:val="both"/>
    </w:pPr>
    <w:rPr>
      <w:rFonts w:cs="Tahoma"/>
      <w:sz w:val="20"/>
      <w:lang w:val="en-US"/>
    </w:rPr>
  </w:style>
  <w:style w:type="character" w:customStyle="1" w:styleId="longtext1">
    <w:name w:val="long_text1"/>
    <w:rsid w:val="00B4424A"/>
    <w:rPr>
      <w:sz w:val="20"/>
      <w:szCs w:val="20"/>
    </w:rPr>
  </w:style>
  <w:style w:type="paragraph" w:customStyle="1" w:styleId="BulletText1-KP">
    <w:name w:val="Bullet Text 1-KP"/>
    <w:basedOn w:val="Normal"/>
    <w:qFormat/>
    <w:rsid w:val="00B4424A"/>
    <w:pPr>
      <w:widowControl w:val="0"/>
      <w:autoSpaceDE w:val="0"/>
      <w:autoSpaceDN w:val="0"/>
      <w:adjustRightInd w:val="0"/>
      <w:spacing w:before="40" w:after="143" w:line="258" w:lineRule="atLeast"/>
      <w:ind w:left="720" w:hanging="360"/>
    </w:pPr>
    <w:rPr>
      <w:rFonts w:ascii="Arial" w:eastAsia="Arial Unicode MS" w:hAnsi="Arial" w:cs="Tahoma"/>
      <w:color w:val="262626"/>
      <w:szCs w:val="24"/>
      <w:lang w:val="en-CA" w:eastAsia="en-US"/>
    </w:rPr>
  </w:style>
  <w:style w:type="paragraph" w:customStyle="1" w:styleId="Caption1">
    <w:name w:val="Caption1"/>
    <w:basedOn w:val="Caption"/>
    <w:qFormat/>
    <w:rsid w:val="00B4424A"/>
    <w:pPr>
      <w:keepNext/>
      <w:spacing w:before="240" w:after="0"/>
      <w:ind w:left="0" w:firstLine="0"/>
    </w:pPr>
    <w:rPr>
      <w:rFonts w:cs="Tahoma"/>
      <w:sz w:val="22"/>
      <w:szCs w:val="22"/>
      <w:lang w:val="en-US"/>
    </w:rPr>
  </w:style>
  <w:style w:type="paragraph" w:customStyle="1" w:styleId="Style6">
    <w:name w:val="Style6"/>
    <w:basedOn w:val="Caption"/>
    <w:qFormat/>
    <w:rsid w:val="00B4424A"/>
    <w:pPr>
      <w:keepNext/>
      <w:spacing w:before="240" w:after="0"/>
      <w:ind w:left="0" w:firstLine="0"/>
    </w:pPr>
    <w:rPr>
      <w:sz w:val="22"/>
      <w:szCs w:val="22"/>
    </w:rPr>
  </w:style>
  <w:style w:type="character" w:customStyle="1" w:styleId="UnresolvedMention3">
    <w:name w:val="Unresolved Mention3"/>
    <w:basedOn w:val="DefaultParagraphFont"/>
    <w:uiPriority w:val="99"/>
    <w:semiHidden/>
    <w:unhideWhenUsed/>
    <w:rsid w:val="00B4424A"/>
    <w:rPr>
      <w:color w:val="605E5C"/>
      <w:shd w:val="clear" w:color="auto" w:fill="E1DFDD"/>
    </w:rPr>
  </w:style>
  <w:style w:type="character" w:customStyle="1" w:styleId="UnresolvedMention4">
    <w:name w:val="Unresolved Mention4"/>
    <w:basedOn w:val="DefaultParagraphFont"/>
    <w:uiPriority w:val="99"/>
    <w:semiHidden/>
    <w:unhideWhenUsed/>
    <w:rsid w:val="001C4A69"/>
    <w:rPr>
      <w:color w:val="605E5C"/>
      <w:shd w:val="clear" w:color="auto" w:fill="E1DFDD"/>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9">
    <w:basedOn w:val="TableNormal"/>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e">
    <w:basedOn w:val="TableNormal"/>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f">
    <w:basedOn w:val="TableNormal"/>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rPr>
        <w:b/>
        <w:color w:val="000000"/>
      </w:rPr>
      <w:tblPr/>
      <w:tcPr>
        <w:shd w:val="clear" w:color="auto" w:fill="FEF4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FDEADA"/>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CellMar>
        <w:left w:w="115" w:type="dxa"/>
        <w:right w:w="115" w:type="dxa"/>
      </w:tblCellMar>
    </w:tblPr>
  </w:style>
  <w:style w:type="table" w:customStyle="1" w:styleId="af5">
    <w:basedOn w:val="TableNormal"/>
    <w:tblPr>
      <w:tblStyleRowBandSize w:val="1"/>
      <w:tblStyleColBandSize w:val="1"/>
      <w:tblCellMar>
        <w:left w:w="115" w:type="dxa"/>
        <w:right w:w="115" w:type="dxa"/>
      </w:tblCellMar>
    </w:tbl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left w:w="115" w:type="dxa"/>
        <w:right w:w="115" w:type="dxa"/>
      </w:tblCellMar>
    </w:tblPr>
  </w:style>
  <w:style w:type="character" w:customStyle="1" w:styleId="NoSpacingChar">
    <w:name w:val="No Spacing Char"/>
    <w:link w:val="NoSpacing"/>
    <w:uiPriority w:val="1"/>
    <w:locked/>
    <w:rsid w:val="00DC6E62"/>
    <w:rPr>
      <w:rFonts w:ascii="Arial" w:eastAsia="Times New Roman" w:hAnsi="Arial" w:cs="Times New Roman"/>
      <w:szCs w:val="24"/>
    </w:rPr>
  </w:style>
  <w:style w:type="table" w:customStyle="1" w:styleId="14">
    <w:name w:val="14"/>
    <w:basedOn w:val="TableNormal"/>
    <w:rsid w:val="00DC6E62"/>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28">
    <w:name w:val="28"/>
    <w:basedOn w:val="TableNormal"/>
    <w:rsid w:val="00DC6E62"/>
    <w:tblPr>
      <w:tblStyleRowBandSize w:val="1"/>
      <w:tblStyleColBandSize w:val="1"/>
      <w:tblCellMar>
        <w:left w:w="115" w:type="dxa"/>
        <w:right w:w="115" w:type="dxa"/>
      </w:tblCellMar>
    </w:tblPr>
  </w:style>
  <w:style w:type="table" w:customStyle="1" w:styleId="27">
    <w:name w:val="27"/>
    <w:basedOn w:val="TableNormal"/>
    <w:rsid w:val="00DC6E62"/>
    <w:tblPr>
      <w:tblStyleRowBandSize w:val="1"/>
      <w:tblStyleColBandSize w:val="1"/>
      <w:tblCellMar>
        <w:left w:w="115" w:type="dxa"/>
        <w:right w:w="115" w:type="dxa"/>
      </w:tblCellMar>
    </w:tblPr>
  </w:style>
  <w:style w:type="table" w:customStyle="1" w:styleId="26">
    <w:name w:val="26"/>
    <w:basedOn w:val="TableNormal"/>
    <w:rsid w:val="00DC6E62"/>
    <w:tblPr>
      <w:tblStyleRowBandSize w:val="1"/>
      <w:tblStyleColBandSize w:val="1"/>
      <w:tblCellMar>
        <w:left w:w="115" w:type="dxa"/>
        <w:right w:w="115" w:type="dxa"/>
      </w:tblCellMar>
    </w:tblPr>
  </w:style>
  <w:style w:type="table" w:customStyle="1" w:styleId="25">
    <w:name w:val="25"/>
    <w:basedOn w:val="TableNormal"/>
    <w:rsid w:val="00DC6E62"/>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24">
    <w:name w:val="24"/>
    <w:basedOn w:val="TableNormal"/>
    <w:rsid w:val="00DC6E62"/>
    <w:tblPr>
      <w:tblStyleRowBandSize w:val="1"/>
      <w:tblStyleColBandSize w:val="1"/>
    </w:tblPr>
  </w:style>
  <w:style w:type="table" w:customStyle="1" w:styleId="23">
    <w:name w:val="23"/>
    <w:basedOn w:val="TableNormal"/>
    <w:rsid w:val="00DC6E62"/>
    <w:tblPr>
      <w:tblStyleRowBandSize w:val="1"/>
      <w:tblStyleColBandSize w:val="1"/>
      <w:tblCellMar>
        <w:left w:w="115" w:type="dxa"/>
        <w:right w:w="115" w:type="dxa"/>
      </w:tblCellMar>
    </w:tblPr>
  </w:style>
  <w:style w:type="table" w:customStyle="1" w:styleId="22">
    <w:name w:val="22"/>
    <w:basedOn w:val="TableNormal"/>
    <w:rsid w:val="00DC6E62"/>
    <w:tblPr>
      <w:tblStyleRowBandSize w:val="1"/>
      <w:tblStyleColBandSize w:val="1"/>
      <w:tblCellMar>
        <w:left w:w="115" w:type="dxa"/>
        <w:right w:w="115" w:type="dxa"/>
      </w:tblCellMar>
    </w:tblPr>
  </w:style>
  <w:style w:type="table" w:customStyle="1" w:styleId="21">
    <w:name w:val="21"/>
    <w:basedOn w:val="TableNormal"/>
    <w:rsid w:val="00DC6E62"/>
    <w:tblPr>
      <w:tblStyleRowBandSize w:val="1"/>
      <w:tblStyleColBandSize w:val="1"/>
      <w:tblCellMar>
        <w:left w:w="115" w:type="dxa"/>
        <w:right w:w="115" w:type="dxa"/>
      </w:tblCellMar>
    </w:tblPr>
  </w:style>
  <w:style w:type="table" w:customStyle="1" w:styleId="20">
    <w:name w:val="20"/>
    <w:basedOn w:val="TableNormal"/>
    <w:rsid w:val="00DC6E62"/>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9">
    <w:name w:val="19"/>
    <w:basedOn w:val="TableNormal"/>
    <w:rsid w:val="00DC6E62"/>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rPr>
      <w:tblPr/>
      <w:tcPr>
        <w:tcBorders>
          <w:top w:val="single" w:sz="8" w:space="0" w:color="000000"/>
          <w:left w:val="nil"/>
          <w:bottom w:val="single" w:sz="8" w:space="0" w:color="000000"/>
          <w:right w:val="nil"/>
          <w:insideH w:val="nil"/>
          <w:insideV w:val="nil"/>
        </w:tcBorders>
      </w:tcPr>
    </w:tblStylePr>
    <w:tblStylePr w:type="firstCol">
      <w:rPr>
        <w:b/>
      </w:rPr>
    </w:tblStylePr>
    <w:tblStylePr w:type="lastCol">
      <w:rPr>
        <w:b/>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
    <w:name w:val="18"/>
    <w:basedOn w:val="TableNormal"/>
    <w:rsid w:val="00DC6E62"/>
    <w:tblPr>
      <w:tblStyleRowBandSize w:val="1"/>
      <w:tblStyleColBandSize w:val="1"/>
      <w:tblCellMar>
        <w:left w:w="115" w:type="dxa"/>
        <w:right w:w="115" w:type="dxa"/>
      </w:tblCellMar>
    </w:tblPr>
  </w:style>
  <w:style w:type="table" w:customStyle="1" w:styleId="17">
    <w:name w:val="17"/>
    <w:basedOn w:val="TableNormal"/>
    <w:rsid w:val="00DC6E62"/>
    <w:tblPr>
      <w:tblStyleRowBandSize w:val="1"/>
      <w:tblStyleColBandSize w:val="1"/>
    </w:tblPr>
  </w:style>
  <w:style w:type="table" w:customStyle="1" w:styleId="16">
    <w:name w:val="16"/>
    <w:basedOn w:val="TableNormal"/>
    <w:rsid w:val="00DC6E62"/>
    <w:tblPr>
      <w:tblStyleRowBandSize w:val="1"/>
      <w:tblStyleColBandSize w:val="1"/>
      <w:tblCellMar>
        <w:left w:w="115" w:type="dxa"/>
        <w:right w:w="115" w:type="dxa"/>
      </w:tblCellMar>
    </w:tblPr>
  </w:style>
  <w:style w:type="table" w:customStyle="1" w:styleId="15">
    <w:name w:val="15"/>
    <w:basedOn w:val="TableNormal"/>
    <w:rsid w:val="00DC6E62"/>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13">
    <w:name w:val="13"/>
    <w:basedOn w:val="TableNormal"/>
    <w:rsid w:val="00DC6E62"/>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style>
  <w:style w:type="table" w:customStyle="1" w:styleId="12">
    <w:name w:val="12"/>
    <w:basedOn w:val="TableNormal"/>
    <w:rsid w:val="00DC6E62"/>
    <w:tblPr>
      <w:tblStyleRowBandSize w:val="1"/>
      <w:tblStyleColBandSize w:val="1"/>
      <w:tblCellMar>
        <w:left w:w="115" w:type="dxa"/>
        <w:right w:w="115" w:type="dxa"/>
      </w:tblCellMar>
    </w:tblPr>
  </w:style>
  <w:style w:type="table" w:customStyle="1" w:styleId="11">
    <w:name w:val="11"/>
    <w:basedOn w:val="TableNormal"/>
    <w:rsid w:val="00DC6E62"/>
    <w:pPr>
      <w:spacing w:line="240" w:lineRule="auto"/>
    </w:pPr>
    <w:rPr>
      <w:rFonts w:ascii="Cambria" w:eastAsia="Cambria" w:hAnsi="Cambria" w:cs="Cambria"/>
      <w:color w:val="000000"/>
    </w:rPr>
    <w:tblPr>
      <w:tblStyleRowBandSize w:val="1"/>
      <w:tblStyleColBandSize w:val="1"/>
      <w:tblCellMar>
        <w:left w:w="115" w:type="dxa"/>
        <w:right w:w="115" w:type="dxa"/>
      </w:tblCellMar>
    </w:tblPr>
    <w:tcPr>
      <w:shd w:val="clear" w:color="auto" w:fill="FDE5D1"/>
    </w:tcPr>
    <w:tblStylePr w:type="firstRow">
      <w:rPr>
        <w:b/>
        <w:color w:val="000000"/>
      </w:rPr>
      <w:tblPr/>
      <w:tcPr>
        <w:shd w:val="clear" w:color="auto" w:fill="FEF4EC"/>
      </w:tcPr>
    </w:tblStylePr>
    <w:tblStylePr w:type="lastRow">
      <w:rPr>
        <w:b/>
        <w:color w:val="000000"/>
      </w:rPr>
      <w:tblPr/>
      <w:tcPr>
        <w:tcBorders>
          <w:top w:val="single" w:sz="12" w:space="0" w:color="000000"/>
          <w:left w:val="nil"/>
          <w:bottom w:val="nil"/>
          <w:right w:val="nil"/>
          <w:insideH w:val="nil"/>
          <w:insideV w:val="nil"/>
        </w:tcBorders>
        <w:shd w:val="clear" w:color="auto" w:fill="FFFFFF"/>
      </w:tcPr>
    </w:tblStylePr>
    <w:tblStylePr w:type="firstCol">
      <w:rPr>
        <w:b/>
        <w:color w:val="000000"/>
      </w:rPr>
      <w:tblPr/>
      <w:tcPr>
        <w:tcBorders>
          <w:top w:val="nil"/>
          <w:left w:val="nil"/>
          <w:bottom w:val="nil"/>
          <w:right w:val="nil"/>
          <w:insideH w:val="nil"/>
          <w:insideV w:val="nil"/>
        </w:tcBorders>
        <w:shd w:val="clear" w:color="auto" w:fill="FFFFFF"/>
      </w:tcPr>
    </w:tblStylePr>
    <w:tblStylePr w:type="lastCol">
      <w:rPr>
        <w:b w:val="0"/>
        <w:color w:val="000000"/>
      </w:rPr>
      <w:tblPr/>
      <w:tcPr>
        <w:tcBorders>
          <w:top w:val="nil"/>
          <w:left w:val="nil"/>
          <w:bottom w:val="nil"/>
          <w:right w:val="nil"/>
          <w:insideH w:val="nil"/>
          <w:insideV w:val="nil"/>
        </w:tcBorders>
        <w:shd w:val="clear" w:color="auto" w:fill="FDEADA"/>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10">
    <w:name w:val="10"/>
    <w:basedOn w:val="TableNormal"/>
    <w:rsid w:val="00DC6E62"/>
    <w:tblPr>
      <w:tblStyleRowBandSize w:val="1"/>
      <w:tblStyleColBandSize w:val="1"/>
      <w:tblCellMar>
        <w:left w:w="115" w:type="dxa"/>
        <w:right w:w="115" w:type="dxa"/>
      </w:tblCellMar>
    </w:tblPr>
  </w:style>
  <w:style w:type="table" w:customStyle="1" w:styleId="9">
    <w:name w:val="9"/>
    <w:basedOn w:val="TableNormal"/>
    <w:rsid w:val="00DC6E62"/>
    <w:tblPr>
      <w:tblStyleRowBandSize w:val="1"/>
      <w:tblStyleColBandSize w:val="1"/>
      <w:tblCellMar>
        <w:left w:w="115" w:type="dxa"/>
        <w:right w:w="115" w:type="dxa"/>
      </w:tblCellMar>
    </w:tblPr>
  </w:style>
  <w:style w:type="table" w:customStyle="1" w:styleId="8">
    <w:name w:val="8"/>
    <w:basedOn w:val="TableNormal"/>
    <w:rsid w:val="00DC6E62"/>
    <w:tblPr>
      <w:tblStyleRowBandSize w:val="1"/>
      <w:tblStyleColBandSize w:val="1"/>
      <w:tblCellMar>
        <w:left w:w="115" w:type="dxa"/>
        <w:right w:w="115" w:type="dxa"/>
      </w:tblCellMar>
    </w:tblPr>
  </w:style>
  <w:style w:type="table" w:customStyle="1" w:styleId="7">
    <w:name w:val="7"/>
    <w:basedOn w:val="TableNormal"/>
    <w:rsid w:val="00DC6E62"/>
    <w:tblPr>
      <w:tblStyleRowBandSize w:val="1"/>
      <w:tblStyleColBandSize w:val="1"/>
      <w:tblCellMar>
        <w:left w:w="115" w:type="dxa"/>
        <w:right w:w="115" w:type="dxa"/>
      </w:tblCellMar>
    </w:tblPr>
  </w:style>
  <w:style w:type="table" w:customStyle="1" w:styleId="6">
    <w:name w:val="6"/>
    <w:basedOn w:val="TableNormal"/>
    <w:rsid w:val="00DC6E62"/>
    <w:tblPr>
      <w:tblStyleRowBandSize w:val="1"/>
      <w:tblStyleColBandSize w:val="1"/>
      <w:tblCellMar>
        <w:left w:w="115" w:type="dxa"/>
        <w:right w:w="115" w:type="dxa"/>
      </w:tblCellMar>
    </w:tblPr>
  </w:style>
  <w:style w:type="table" w:customStyle="1" w:styleId="5">
    <w:name w:val="5"/>
    <w:basedOn w:val="TableNormal"/>
    <w:rsid w:val="00DC6E62"/>
    <w:tblPr>
      <w:tblStyleRowBandSize w:val="1"/>
      <w:tblStyleColBandSize w:val="1"/>
      <w:tblCellMar>
        <w:left w:w="115" w:type="dxa"/>
        <w:right w:w="115" w:type="dxa"/>
      </w:tblCellMar>
    </w:tblPr>
  </w:style>
  <w:style w:type="table" w:customStyle="1" w:styleId="4">
    <w:name w:val="4"/>
    <w:basedOn w:val="TableNormal"/>
    <w:rsid w:val="00DC6E62"/>
    <w:tblPr>
      <w:tblStyleRowBandSize w:val="1"/>
      <w:tblStyleColBandSize w:val="1"/>
      <w:tblCellMar>
        <w:left w:w="115" w:type="dxa"/>
        <w:right w:w="115" w:type="dxa"/>
      </w:tblCellMar>
    </w:tblPr>
  </w:style>
  <w:style w:type="table" w:customStyle="1" w:styleId="3">
    <w:name w:val="3"/>
    <w:basedOn w:val="TableNormal"/>
    <w:rsid w:val="00DC6E62"/>
    <w:tblPr>
      <w:tblStyleRowBandSize w:val="1"/>
      <w:tblStyleColBandSize w:val="1"/>
      <w:tblCellMar>
        <w:left w:w="115" w:type="dxa"/>
        <w:right w:w="115" w:type="dxa"/>
      </w:tblCellMar>
    </w:tblPr>
  </w:style>
  <w:style w:type="numbering" w:customStyle="1" w:styleId="E41">
    <w:name w:val="E.4.1"/>
    <w:uiPriority w:val="99"/>
    <w:rsid w:val="00DC6E62"/>
    <w:pPr>
      <w:numPr>
        <w:numId w:val="125"/>
      </w:numPr>
    </w:pPr>
  </w:style>
  <w:style w:type="character" w:customStyle="1" w:styleId="apple-tab-span">
    <w:name w:val="apple-tab-span"/>
    <w:basedOn w:val="DefaultParagraphFont"/>
    <w:rsid w:val="00DC6E62"/>
  </w:style>
  <w:style w:type="character" w:customStyle="1" w:styleId="UnresolvedMention40">
    <w:name w:val="Unresolved Mention4"/>
    <w:basedOn w:val="DefaultParagraphFont"/>
    <w:uiPriority w:val="99"/>
    <w:semiHidden/>
    <w:unhideWhenUsed/>
    <w:rsid w:val="00DC6E62"/>
    <w:rPr>
      <w:color w:val="605E5C"/>
      <w:shd w:val="clear" w:color="auto" w:fill="E1DFDD"/>
    </w:rPr>
  </w:style>
  <w:style w:type="numbering" w:customStyle="1" w:styleId="NoList1">
    <w:name w:val="No List1"/>
    <w:next w:val="NoList"/>
    <w:uiPriority w:val="99"/>
    <w:semiHidden/>
    <w:unhideWhenUsed/>
    <w:rsid w:val="00DC6E62"/>
  </w:style>
  <w:style w:type="table" w:customStyle="1" w:styleId="TableGrid2">
    <w:name w:val="Table Grid2"/>
    <w:basedOn w:val="TableNormal"/>
    <w:next w:val="TableGrid"/>
    <w:uiPriority w:val="59"/>
    <w:rsid w:val="00DC6E62"/>
    <w:pPr>
      <w:spacing w:line="240" w:lineRule="auto"/>
      <w:jc w:val="left"/>
    </w:pPr>
    <w:rPr>
      <w:rFonts w:ascii="Calibri" w:eastAsia="DengXian"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Char0">
    <w:name w:val="bodytext Char"/>
    <w:link w:val="bodytext0"/>
    <w:rsid w:val="00DC6E62"/>
    <w:rPr>
      <w:rFonts w:ascii="Times New Roman" w:eastAsia="Times New Roman" w:hAnsi="Times New Roman" w:cs="Times New Roman"/>
      <w:sz w:val="24"/>
      <w:szCs w:val="24"/>
      <w:lang w:val="de-DE" w:eastAsia="de-DE"/>
    </w:rPr>
  </w:style>
  <w:style w:type="paragraph" w:customStyle="1" w:styleId="toa">
    <w:name w:val="toa"/>
    <w:rsid w:val="00DC6E62"/>
    <w:pPr>
      <w:tabs>
        <w:tab w:val="left" w:pos="9000"/>
      </w:tabs>
      <w:spacing w:line="240" w:lineRule="atLeast"/>
      <w:jc w:val="left"/>
    </w:pPr>
    <w:rPr>
      <w:rFonts w:ascii="Courier" w:eastAsia="Times New Roman" w:hAnsi="Courier" w:cs="Times New Roman"/>
      <w:color w:val="000000"/>
    </w:rPr>
  </w:style>
  <w:style w:type="character" w:customStyle="1" w:styleId="BulletChar">
    <w:name w:val="Bullet Char"/>
    <w:rsid w:val="00DC6E62"/>
    <w:rPr>
      <w:rFonts w:ascii="Arial" w:eastAsia="Times New Roman" w:hAnsi="Arial" w:cs="Arial"/>
      <w:sz w:val="22"/>
      <w:szCs w:val="22"/>
      <w:lang w:val="en-GB"/>
    </w:rPr>
  </w:style>
  <w:style w:type="paragraph" w:customStyle="1" w:styleId="Sub-heading">
    <w:name w:val="Sub-heading"/>
    <w:basedOn w:val="bodytext0"/>
    <w:autoRedefine/>
    <w:qFormat/>
    <w:rsid w:val="00DC6E62"/>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DC6E62"/>
    <w:pPr>
      <w:spacing w:after="120" w:line="240" w:lineRule="auto"/>
      <w:ind w:left="360"/>
      <w:jc w:val="left"/>
    </w:pPr>
    <w:rPr>
      <w:rFonts w:eastAsia="Times New Roman" w:cs="Arial"/>
      <w:kern w:val="0"/>
      <w:sz w:val="22"/>
      <w:szCs w:val="22"/>
      <w:lang w:val="en-GB"/>
    </w:rPr>
  </w:style>
  <w:style w:type="table" w:styleId="TableElegant">
    <w:name w:val="Table Elegant"/>
    <w:basedOn w:val="TableNormal"/>
    <w:rsid w:val="00DC6E62"/>
    <w:pPr>
      <w:spacing w:line="240" w:lineRule="auto"/>
      <w:jc w:val="left"/>
    </w:pPr>
    <w:rPr>
      <w:rFonts w:ascii="Times New Roman" w:eastAsia="Times New Roman" w:hAnsi="Times New Roman" w:cs="Times New Roman"/>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DC6E62"/>
    <w:pPr>
      <w:spacing w:line="240" w:lineRule="auto"/>
      <w:jc w:val="left"/>
    </w:pPr>
    <w:rPr>
      <w:rFonts w:ascii="Times New Roman" w:eastAsia="Times New Roman" w:hAnsi="Times New Roman" w:cs="Times New Roman"/>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DC6E62"/>
    <w:rPr>
      <w:sz w:val="18"/>
      <w:szCs w:val="18"/>
    </w:rPr>
  </w:style>
  <w:style w:type="paragraph" w:styleId="PlainText">
    <w:name w:val="Plain Text"/>
    <w:basedOn w:val="Normal"/>
    <w:link w:val="PlainTextChar"/>
    <w:uiPriority w:val="99"/>
    <w:unhideWhenUsed/>
    <w:rsid w:val="00DC6E62"/>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DC6E62"/>
    <w:rPr>
      <w:rFonts w:ascii="Consolas" w:eastAsia="DengXian" w:hAnsi="Consolas" w:cs="Times New Roman"/>
      <w:sz w:val="21"/>
      <w:szCs w:val="21"/>
    </w:rPr>
  </w:style>
  <w:style w:type="paragraph" w:customStyle="1" w:styleId="WW-BlockText">
    <w:name w:val="WW-Block Text"/>
    <w:basedOn w:val="Normal"/>
    <w:rsid w:val="00DC6E62"/>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DC6E62"/>
    <w:rPr>
      <w:i/>
      <w:iCs/>
      <w:color w:val="808080"/>
    </w:rPr>
  </w:style>
  <w:style w:type="paragraph" w:customStyle="1" w:styleId="Normal1">
    <w:name w:val="Normal+1"/>
    <w:basedOn w:val="Default"/>
    <w:next w:val="Default"/>
    <w:uiPriority w:val="99"/>
    <w:rsid w:val="00DC6E62"/>
    <w:pPr>
      <w:widowControl/>
      <w:spacing w:line="240" w:lineRule="auto"/>
      <w:jc w:val="left"/>
    </w:pPr>
    <w:rPr>
      <w:rFonts w:ascii="Times New Roman" w:eastAsia="DengXian" w:hAnsi="Times New Roman" w:cs="Times New Roman"/>
      <w:color w:val="auto"/>
      <w:lang w:val="en-US" w:eastAsia="en-US"/>
    </w:rPr>
  </w:style>
  <w:style w:type="paragraph" w:customStyle="1" w:styleId="afa">
    <w:name w:val="_"/>
    <w:basedOn w:val="Default"/>
    <w:next w:val="Default"/>
    <w:uiPriority w:val="99"/>
    <w:rsid w:val="00DC6E62"/>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DC6E62"/>
    <w:rPr>
      <w:rFonts w:eastAsia="Times New Roman"/>
      <w:b/>
      <w:sz w:val="22"/>
      <w:szCs w:val="22"/>
      <w:lang w:val="en-GB" w:eastAsia="de-DE"/>
    </w:rPr>
  </w:style>
  <w:style w:type="paragraph" w:customStyle="1" w:styleId="B49B2F71DA4C4A7986703E84F5C2D60F">
    <w:name w:val="B49B2F71DA4C4A7986703E84F5C2D60F"/>
    <w:rsid w:val="00DC6E62"/>
    <w:pPr>
      <w:spacing w:after="200"/>
      <w:jc w:val="left"/>
    </w:pPr>
    <w:rPr>
      <w:rFonts w:ascii="Calibri" w:eastAsia="Times New Roman" w:hAnsi="Calibri" w:cs="Times New Roman"/>
      <w:sz w:val="22"/>
      <w:szCs w:val="22"/>
    </w:rPr>
  </w:style>
  <w:style w:type="table" w:customStyle="1" w:styleId="TableGrid11">
    <w:name w:val="Table Grid11"/>
    <w:basedOn w:val="TableNormal"/>
    <w:next w:val="TableGrid"/>
    <w:uiPriority w:val="59"/>
    <w:rsid w:val="00DC6E62"/>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DC6E62"/>
    <w:pPr>
      <w:spacing w:line="240" w:lineRule="auto"/>
      <w:jc w:val="left"/>
    </w:pPr>
    <w:rPr>
      <w:rFonts w:ascii="Calibri" w:eastAsia="Calibri" w:hAnsi="Calibri" w:cs="Times New Roman"/>
      <w:sz w:val="22"/>
      <w:szCs w:val="22"/>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DC6E62"/>
  </w:style>
  <w:style w:type="table" w:customStyle="1" w:styleId="TableGrid31">
    <w:name w:val="Table Grid31"/>
    <w:basedOn w:val="TableNormal"/>
    <w:next w:val="TableGrid"/>
    <w:uiPriority w:val="59"/>
    <w:rsid w:val="00DC6E62"/>
    <w:pPr>
      <w:spacing w:line="240" w:lineRule="auto"/>
      <w:jc w:val="left"/>
    </w:pPr>
    <w:rPr>
      <w:rFonts w:ascii="Calibri" w:eastAsia="DengXian"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TableNormal"/>
    <w:next w:val="TableElegant"/>
    <w:rsid w:val="00DC6E62"/>
    <w:pPr>
      <w:spacing w:line="240" w:lineRule="auto"/>
      <w:jc w:val="left"/>
    </w:pPr>
    <w:rPr>
      <w:rFonts w:ascii="Times New Roman" w:eastAsia="Times New Roman" w:hAnsi="Times New Roman" w:cs="Times New Roman"/>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DC6E62"/>
    <w:pPr>
      <w:spacing w:line="240" w:lineRule="auto"/>
      <w:jc w:val="left"/>
    </w:pPr>
    <w:rPr>
      <w:rFonts w:ascii="Times New Roman" w:eastAsia="Times New Roman" w:hAnsi="Times New Roman" w:cs="Times New Roman"/>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Style21">
    <w:name w:val="Style21"/>
    <w:uiPriority w:val="99"/>
    <w:rsid w:val="00DC6E62"/>
    <w:pPr>
      <w:numPr>
        <w:numId w:val="166"/>
      </w:numPr>
    </w:pPr>
  </w:style>
  <w:style w:type="table" w:customStyle="1" w:styleId="TableGrid4">
    <w:name w:val="Table Grid4"/>
    <w:basedOn w:val="TableNormal"/>
    <w:next w:val="TableGrid"/>
    <w:uiPriority w:val="39"/>
    <w:rsid w:val="00DC6E62"/>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C6E62"/>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C6E62"/>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DC6E62"/>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DC6E62"/>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DC6E62"/>
    <w:pPr>
      <w:spacing w:line="240" w:lineRule="auto"/>
      <w:jc w:val="left"/>
    </w:pPr>
    <w:rPr>
      <w:rFonts w:ascii="Times New Roman" w:eastAsia="Times New Roman" w:hAnsi="Times New Roman" w:cs="Times New Roman"/>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C6E62"/>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DC6E62"/>
  </w:style>
  <w:style w:type="table" w:customStyle="1" w:styleId="TableGrid10">
    <w:name w:val="Table Grid10"/>
    <w:basedOn w:val="TableNormal"/>
    <w:next w:val="TableGrid"/>
    <w:uiPriority w:val="39"/>
    <w:rsid w:val="00DC6E62"/>
    <w:pPr>
      <w:spacing w:line="240" w:lineRule="auto"/>
      <w:jc w:val="left"/>
    </w:pPr>
    <w:rPr>
      <w:rFonts w:ascii="Calibri" w:eastAsia="Calibri" w:hAnsi="Calibri" w:cs="Times New Roman"/>
      <w:sz w:val="22"/>
      <w:szCs w:val="22"/>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DC6E62"/>
    <w:pPr>
      <w:spacing w:after="160" w:line="259" w:lineRule="auto"/>
      <w:jc w:val="left"/>
    </w:pPr>
    <w:rPr>
      <w:rFonts w:ascii="Calibri" w:eastAsia="DengXian" w:hAnsi="Calibri" w:cs="Calibri"/>
      <w:sz w:val="22"/>
      <w:szCs w:val="22"/>
    </w:rPr>
  </w:style>
  <w:style w:type="character" w:styleId="Emphasis">
    <w:name w:val="Emphasis"/>
    <w:uiPriority w:val="20"/>
    <w:qFormat/>
    <w:rsid w:val="00DC6E62"/>
    <w:rPr>
      <w:i/>
      <w:iCs/>
    </w:rPr>
  </w:style>
  <w:style w:type="character" w:styleId="FollowedHyperlink">
    <w:name w:val="FollowedHyperlink"/>
    <w:uiPriority w:val="99"/>
    <w:semiHidden/>
    <w:unhideWhenUsed/>
    <w:rsid w:val="00DC6E62"/>
    <w:rPr>
      <w:color w:val="954F72"/>
      <w:u w:val="single"/>
    </w:rPr>
  </w:style>
  <w:style w:type="paragraph" w:customStyle="1" w:styleId="Horizline2">
    <w:name w:val="Horiz line 2"/>
    <w:basedOn w:val="Normal"/>
    <w:next w:val="NormalIndent"/>
    <w:rsid w:val="00DC6E62"/>
    <w:pPr>
      <w:keepNext/>
      <w:pBdr>
        <w:top w:val="single" w:sz="6" w:space="1" w:color="auto"/>
      </w:pBdr>
      <w:spacing w:before="240" w:line="240" w:lineRule="auto"/>
      <w:ind w:left="709"/>
    </w:pPr>
    <w:rPr>
      <w:rFonts w:ascii="Arial" w:hAnsi="Arial"/>
      <w:lang w:eastAsia="en-US"/>
    </w:rPr>
  </w:style>
  <w:style w:type="paragraph" w:customStyle="1" w:styleId="paragraph">
    <w:name w:val="paragraph"/>
    <w:basedOn w:val="Normal"/>
    <w:rsid w:val="00DC6E62"/>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DC6E62"/>
  </w:style>
  <w:style w:type="paragraph" w:customStyle="1" w:styleId="1stbullet-mod">
    <w:name w:val="1st bullet-mod."/>
    <w:basedOn w:val="Normal"/>
    <w:rsid w:val="00DC6E62"/>
    <w:pPr>
      <w:widowControl w:val="0"/>
      <w:numPr>
        <w:numId w:val="167"/>
      </w:numPr>
      <w:tabs>
        <w:tab w:val="left" w:pos="792"/>
        <w:tab w:val="left" w:pos="1224"/>
      </w:tabs>
      <w:spacing w:before="120" w:line="240" w:lineRule="auto"/>
    </w:pPr>
    <w:rPr>
      <w:rFonts w:ascii="Arial" w:hAnsi="Arial"/>
      <w:snapToGrid w:val="0"/>
      <w:sz w:val="22"/>
      <w:lang w:eastAsia="en-US"/>
    </w:rPr>
  </w:style>
  <w:style w:type="character" w:customStyle="1" w:styleId="BulletCar">
    <w:name w:val="Bullet Car"/>
    <w:locked/>
    <w:rsid w:val="00DC6E62"/>
    <w:rPr>
      <w:rFonts w:ascii="Arial" w:eastAsia="Times New Roman" w:hAnsi="Arial"/>
      <w:lang w:val="en-GB"/>
    </w:rPr>
  </w:style>
  <w:style w:type="character" w:customStyle="1" w:styleId="findhit">
    <w:name w:val="findhit"/>
    <w:basedOn w:val="DefaultParagraphFont"/>
    <w:rsid w:val="00DC6E62"/>
  </w:style>
  <w:style w:type="character" w:customStyle="1" w:styleId="UnresolvedMention">
    <w:name w:val="Unresolved Mention"/>
    <w:basedOn w:val="DefaultParagraphFont"/>
    <w:uiPriority w:val="99"/>
    <w:semiHidden/>
    <w:unhideWhenUsed/>
    <w:rsid w:val="00AD20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252042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0.jpeg"/><Relationship Id="rId42" Type="http://schemas.openxmlformats.org/officeDocument/2006/relationships/image" Target="media/image26.emf"/><Relationship Id="rId47" Type="http://schemas.openxmlformats.org/officeDocument/2006/relationships/image" Target="media/image31.emf"/><Relationship Id="rId50" Type="http://schemas.openxmlformats.org/officeDocument/2006/relationships/image" Target="media/image34.emf"/><Relationship Id="rId55" Type="http://schemas.openxmlformats.org/officeDocument/2006/relationships/image" Target="media/image39.png"/><Relationship Id="rId63" Type="http://schemas.openxmlformats.org/officeDocument/2006/relationships/image" Target="media/image47.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5.jpeg"/><Relationship Id="rId11" Type="http://schemas.openxmlformats.org/officeDocument/2006/relationships/image" Target="media/image3.jpg"/><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hyperlink" Target="mailto:ipanel@worldbank.org" TargetMode="External"/><Relationship Id="rId40" Type="http://schemas.openxmlformats.org/officeDocument/2006/relationships/image" Target="media/image24.emf"/><Relationship Id="rId45" Type="http://schemas.openxmlformats.org/officeDocument/2006/relationships/image" Target="media/image29.emf"/><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5.emf"/><Relationship Id="rId19" Type="http://schemas.openxmlformats.org/officeDocument/2006/relationships/image" Target="media/image7.jpg"/><Relationship Id="rId14" Type="http://schemas.openxmlformats.org/officeDocument/2006/relationships/image" Target="media/image6.jpeg"/><Relationship Id="rId22" Type="http://schemas.openxmlformats.org/officeDocument/2006/relationships/image" Target="media/image10.emf"/><Relationship Id="rId27" Type="http://schemas.openxmlformats.org/officeDocument/2006/relationships/footer" Target="footer2.xml"/><Relationship Id="rId30" Type="http://schemas.openxmlformats.org/officeDocument/2006/relationships/image" Target="media/image16.jpeg"/><Relationship Id="rId35" Type="http://schemas.openxmlformats.org/officeDocument/2006/relationships/footer" Target="footer3.xml"/><Relationship Id="rId43" Type="http://schemas.openxmlformats.org/officeDocument/2006/relationships/image" Target="media/image27.emf"/><Relationship Id="rId48" Type="http://schemas.openxmlformats.org/officeDocument/2006/relationships/image" Target="media/image32.emf"/><Relationship Id="rId56" Type="http://schemas.openxmlformats.org/officeDocument/2006/relationships/image" Target="media/image40.png"/><Relationship Id="rId64"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35.emf"/><Relationship Id="rId3" Type="http://schemas.openxmlformats.org/officeDocument/2006/relationships/numbering" Target="numbering.xml"/><Relationship Id="rId12" Type="http://schemas.openxmlformats.org/officeDocument/2006/relationships/image" Target="media/image4.jpg"/><Relationship Id="rId17" Type="http://schemas.openxmlformats.org/officeDocument/2006/relationships/hyperlink" Target="file:///E:\Libehiya\53_ESIA%20report%20for%20proposed%20Libehiya%20solar%20mini%20grid_KPLC.docx" TargetMode="External"/><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2.emf"/><Relationship Id="rId46" Type="http://schemas.openxmlformats.org/officeDocument/2006/relationships/image" Target="media/image30.emf"/><Relationship Id="rId59" Type="http://schemas.openxmlformats.org/officeDocument/2006/relationships/image" Target="media/image43.png"/><Relationship Id="rId67" Type="http://schemas.microsoft.com/office/2011/relationships/people" Target="people.xml"/><Relationship Id="rId20" Type="http://schemas.openxmlformats.org/officeDocument/2006/relationships/image" Target="media/image8.jpeg"/><Relationship Id="rId41" Type="http://schemas.openxmlformats.org/officeDocument/2006/relationships/image" Target="media/image25.emf"/><Relationship Id="rId54" Type="http://schemas.openxmlformats.org/officeDocument/2006/relationships/image" Target="media/image38.png"/><Relationship Id="rId6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11.jpeg"/><Relationship Id="rId28" Type="http://schemas.openxmlformats.org/officeDocument/2006/relationships/header" Target="header1.xml"/><Relationship Id="rId36" Type="http://schemas.openxmlformats.org/officeDocument/2006/relationships/image" Target="media/image21.png"/><Relationship Id="rId49" Type="http://schemas.openxmlformats.org/officeDocument/2006/relationships/image" Target="media/image33.emf"/><Relationship Id="rId57" Type="http://schemas.openxmlformats.org/officeDocument/2006/relationships/image" Target="media/image41.png"/><Relationship Id="rId10" Type="http://schemas.openxmlformats.org/officeDocument/2006/relationships/image" Target="media/image2.jpg"/><Relationship Id="rId31" Type="http://schemas.openxmlformats.org/officeDocument/2006/relationships/image" Target="media/image17.jpeg"/><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png"/><Relationship Id="rId65"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image" Target="media/image2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5bQqEnbIyIDIXtUKzcrDMb7d7lQ==">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08A06A4-A808-4A31-BBD5-EC55E43B92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233</Pages>
  <Words>65926</Words>
  <Characters>375784</Characters>
  <Application>Microsoft Office Word</Application>
  <DocSecurity>0</DocSecurity>
  <Lines>3131</Lines>
  <Paragraphs>881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Irene Maina</cp:lastModifiedBy>
  <cp:revision>2</cp:revision>
  <dcterms:created xsi:type="dcterms:W3CDTF">2023-11-30T12:59:00Z</dcterms:created>
  <dcterms:modified xsi:type="dcterms:W3CDTF">2023-11-30T12:59:00Z</dcterms:modified>
</cp:coreProperties>
</file>